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7A57F3" w:rsidRPr="007A57F3" w14:paraId="16209128" w14:textId="77777777" w:rsidTr="00FD12B9">
        <w:tc>
          <w:tcPr>
            <w:tcW w:w="9360" w:type="dxa"/>
          </w:tcPr>
          <w:p w14:paraId="11DAE8C5" w14:textId="77777777" w:rsidR="007A57F3" w:rsidRPr="007A57F3" w:rsidRDefault="007A57F3" w:rsidP="00EB4DC6">
            <w:pPr>
              <w:autoSpaceDE w:val="0"/>
              <w:autoSpaceDN w:val="0"/>
              <w:adjustRightInd w:val="0"/>
              <w:spacing w:line="240" w:lineRule="atLeast"/>
              <w:jc w:val="center"/>
              <w:rPr>
                <w:b/>
                <w:bCs/>
                <w:color w:val="000000"/>
                <w:sz w:val="22"/>
                <w:szCs w:val="22"/>
              </w:rPr>
            </w:pPr>
            <w:bookmarkStart w:id="0" w:name="_Toc40780168"/>
            <w:bookmarkStart w:id="1" w:name="_GoBack"/>
            <w:bookmarkEnd w:id="1"/>
            <w:r w:rsidRPr="007A57F3">
              <w:rPr>
                <w:color w:val="000000"/>
                <w:sz w:val="22"/>
                <w:szCs w:val="22"/>
              </w:rPr>
              <w:t>Document of</w:t>
            </w:r>
          </w:p>
        </w:tc>
      </w:tr>
      <w:tr w:rsidR="007A57F3" w:rsidRPr="007A57F3" w14:paraId="4FF6EC01" w14:textId="77777777" w:rsidTr="00FD12B9">
        <w:tc>
          <w:tcPr>
            <w:tcW w:w="9360" w:type="dxa"/>
          </w:tcPr>
          <w:p w14:paraId="7A6D58DC" w14:textId="77777777" w:rsidR="007A57F3" w:rsidRPr="007A57F3" w:rsidRDefault="007A57F3" w:rsidP="00EB4DC6">
            <w:pPr>
              <w:autoSpaceDE w:val="0"/>
              <w:autoSpaceDN w:val="0"/>
              <w:adjustRightInd w:val="0"/>
              <w:spacing w:line="240" w:lineRule="atLeast"/>
              <w:jc w:val="center"/>
              <w:rPr>
                <w:color w:val="000000"/>
                <w:sz w:val="28"/>
                <w:szCs w:val="28"/>
              </w:rPr>
            </w:pPr>
            <w:r w:rsidRPr="007A57F3">
              <w:rPr>
                <w:color w:val="000000"/>
                <w:sz w:val="28"/>
                <w:szCs w:val="28"/>
              </w:rPr>
              <w:t>The World Bank</w:t>
            </w:r>
          </w:p>
        </w:tc>
      </w:tr>
      <w:tr w:rsidR="007A57F3" w:rsidRPr="007A57F3" w14:paraId="04BDF604" w14:textId="77777777" w:rsidTr="00FD12B9">
        <w:tc>
          <w:tcPr>
            <w:tcW w:w="9360" w:type="dxa"/>
          </w:tcPr>
          <w:p w14:paraId="4EC8B469" w14:textId="77777777" w:rsidR="007A57F3" w:rsidRPr="007A57F3" w:rsidRDefault="007A57F3" w:rsidP="00EB4DC6">
            <w:pPr>
              <w:autoSpaceDE w:val="0"/>
              <w:autoSpaceDN w:val="0"/>
              <w:adjustRightInd w:val="0"/>
              <w:spacing w:line="240" w:lineRule="atLeast"/>
              <w:rPr>
                <w:color w:val="000000"/>
                <w:sz w:val="28"/>
                <w:szCs w:val="28"/>
              </w:rPr>
            </w:pPr>
          </w:p>
        </w:tc>
      </w:tr>
      <w:tr w:rsidR="007A57F3" w:rsidRPr="007A57F3" w14:paraId="6AFCF387" w14:textId="77777777" w:rsidTr="00FD12B9">
        <w:tc>
          <w:tcPr>
            <w:tcW w:w="9360" w:type="dxa"/>
          </w:tcPr>
          <w:p w14:paraId="0693B114" w14:textId="77777777" w:rsidR="007A57F3" w:rsidRPr="007A57F3" w:rsidRDefault="007A57F3" w:rsidP="00EB4DC6">
            <w:pPr>
              <w:autoSpaceDE w:val="0"/>
              <w:autoSpaceDN w:val="0"/>
              <w:adjustRightInd w:val="0"/>
              <w:spacing w:line="240" w:lineRule="atLeast"/>
              <w:jc w:val="center"/>
              <w:rPr>
                <w:color w:val="000000"/>
                <w:sz w:val="28"/>
                <w:szCs w:val="28"/>
              </w:rPr>
            </w:pPr>
            <w:r w:rsidRPr="007A57F3">
              <w:rPr>
                <w:color w:val="000000"/>
                <w:sz w:val="28"/>
                <w:szCs w:val="28"/>
              </w:rPr>
              <w:t>FOR OFFICIAL USE ONLY</w:t>
            </w:r>
          </w:p>
        </w:tc>
      </w:tr>
      <w:tr w:rsidR="007A57F3" w:rsidRPr="007A57F3" w14:paraId="6D3532F3" w14:textId="77777777" w:rsidTr="00FD12B9">
        <w:tc>
          <w:tcPr>
            <w:tcW w:w="9360" w:type="dxa"/>
          </w:tcPr>
          <w:p w14:paraId="051762C8" w14:textId="77777777" w:rsidR="007A57F3" w:rsidRPr="007A57F3" w:rsidRDefault="007A57F3" w:rsidP="00EB4DC6">
            <w:pPr>
              <w:autoSpaceDE w:val="0"/>
              <w:autoSpaceDN w:val="0"/>
              <w:adjustRightInd w:val="0"/>
              <w:spacing w:line="240" w:lineRule="atLeast"/>
              <w:rPr>
                <w:color w:val="000000"/>
                <w:sz w:val="28"/>
                <w:szCs w:val="28"/>
              </w:rPr>
            </w:pPr>
          </w:p>
        </w:tc>
      </w:tr>
      <w:tr w:rsidR="007A57F3" w:rsidRPr="007A57F3" w14:paraId="2063D3B6" w14:textId="77777777" w:rsidTr="00FD12B9">
        <w:tc>
          <w:tcPr>
            <w:tcW w:w="9360" w:type="dxa"/>
          </w:tcPr>
          <w:p w14:paraId="2CF07922" w14:textId="3B51F8D0" w:rsidR="007A57F3" w:rsidRPr="007A57F3" w:rsidRDefault="00534C94" w:rsidP="00EB4DC6">
            <w:pPr>
              <w:autoSpaceDE w:val="0"/>
              <w:autoSpaceDN w:val="0"/>
              <w:adjustRightInd w:val="0"/>
              <w:spacing w:line="240" w:lineRule="atLeast"/>
              <w:jc w:val="right"/>
              <w:rPr>
                <w:color w:val="000000"/>
                <w:sz w:val="22"/>
                <w:szCs w:val="22"/>
              </w:rPr>
            </w:pPr>
            <w:r>
              <w:rPr>
                <w:color w:val="000000"/>
                <w:sz w:val="22"/>
                <w:szCs w:val="22"/>
              </w:rPr>
              <w:t xml:space="preserve">Report No: </w:t>
            </w:r>
            <w:r w:rsidR="002E0550">
              <w:rPr>
                <w:color w:val="000000"/>
                <w:sz w:val="22"/>
                <w:szCs w:val="22"/>
              </w:rPr>
              <w:t>PP2290</w:t>
            </w:r>
          </w:p>
        </w:tc>
      </w:tr>
      <w:tr w:rsidR="007A57F3" w:rsidRPr="007A57F3" w14:paraId="78FFB3C5" w14:textId="77777777" w:rsidTr="00FD12B9">
        <w:tc>
          <w:tcPr>
            <w:tcW w:w="9360" w:type="dxa"/>
          </w:tcPr>
          <w:p w14:paraId="30BDB619" w14:textId="77777777" w:rsidR="007A57F3" w:rsidRPr="007A57F3" w:rsidRDefault="007A57F3" w:rsidP="00EB4DC6">
            <w:pPr>
              <w:autoSpaceDE w:val="0"/>
              <w:autoSpaceDN w:val="0"/>
              <w:adjustRightInd w:val="0"/>
              <w:spacing w:line="240" w:lineRule="atLeast"/>
              <w:jc w:val="center"/>
              <w:rPr>
                <w:color w:val="000000"/>
                <w:szCs w:val="22"/>
              </w:rPr>
            </w:pPr>
          </w:p>
        </w:tc>
      </w:tr>
      <w:tr w:rsidR="007A57F3" w:rsidRPr="007A57F3" w14:paraId="1F2E08C4" w14:textId="77777777" w:rsidTr="00FD12B9">
        <w:tc>
          <w:tcPr>
            <w:tcW w:w="9360" w:type="dxa"/>
          </w:tcPr>
          <w:p w14:paraId="04A092D8" w14:textId="77777777" w:rsidR="007A57F3" w:rsidRPr="007A57F3" w:rsidRDefault="007A57F3" w:rsidP="00EB4DC6">
            <w:pPr>
              <w:autoSpaceDE w:val="0"/>
              <w:autoSpaceDN w:val="0"/>
              <w:adjustRightInd w:val="0"/>
              <w:spacing w:line="240" w:lineRule="atLeast"/>
              <w:jc w:val="center"/>
              <w:rPr>
                <w:color w:val="000000"/>
                <w:szCs w:val="22"/>
              </w:rPr>
            </w:pPr>
          </w:p>
        </w:tc>
      </w:tr>
      <w:tr w:rsidR="007A57F3" w:rsidRPr="007A57F3" w14:paraId="28CE43E0" w14:textId="77777777" w:rsidTr="00FD12B9">
        <w:tc>
          <w:tcPr>
            <w:tcW w:w="9360" w:type="dxa"/>
          </w:tcPr>
          <w:p w14:paraId="441305B2" w14:textId="77777777" w:rsidR="007A57F3" w:rsidRPr="007A57F3" w:rsidRDefault="007A57F3" w:rsidP="00EB4DC6">
            <w:pPr>
              <w:autoSpaceDE w:val="0"/>
              <w:autoSpaceDN w:val="0"/>
              <w:adjustRightInd w:val="0"/>
              <w:spacing w:line="240" w:lineRule="atLeast"/>
              <w:jc w:val="center"/>
              <w:rPr>
                <w:color w:val="000000"/>
                <w:szCs w:val="22"/>
              </w:rPr>
            </w:pPr>
          </w:p>
        </w:tc>
      </w:tr>
      <w:tr w:rsidR="007A57F3" w:rsidRPr="007A57F3" w14:paraId="28A01ECF" w14:textId="77777777" w:rsidTr="00FD12B9">
        <w:tc>
          <w:tcPr>
            <w:tcW w:w="9360" w:type="dxa"/>
          </w:tcPr>
          <w:p w14:paraId="0C0EA36C" w14:textId="77777777" w:rsidR="007A57F3" w:rsidRPr="007A57F3" w:rsidRDefault="007A57F3" w:rsidP="00EB4DC6">
            <w:pPr>
              <w:autoSpaceDE w:val="0"/>
              <w:autoSpaceDN w:val="0"/>
              <w:adjustRightInd w:val="0"/>
              <w:spacing w:line="240" w:lineRule="atLeast"/>
              <w:jc w:val="center"/>
              <w:rPr>
                <w:color w:val="000000"/>
                <w:szCs w:val="22"/>
              </w:rPr>
            </w:pPr>
          </w:p>
        </w:tc>
      </w:tr>
      <w:tr w:rsidR="007A57F3" w:rsidRPr="007A57F3" w14:paraId="76023B56" w14:textId="77777777" w:rsidTr="00FD12B9">
        <w:tc>
          <w:tcPr>
            <w:tcW w:w="9360" w:type="dxa"/>
          </w:tcPr>
          <w:p w14:paraId="21CAA3FF" w14:textId="77777777" w:rsidR="007A57F3" w:rsidRPr="007A57F3" w:rsidRDefault="007A57F3" w:rsidP="00EB4DC6">
            <w:pPr>
              <w:autoSpaceDE w:val="0"/>
              <w:autoSpaceDN w:val="0"/>
              <w:adjustRightInd w:val="0"/>
              <w:spacing w:line="240" w:lineRule="atLeast"/>
              <w:jc w:val="center"/>
              <w:rPr>
                <w:color w:val="000000"/>
                <w:szCs w:val="22"/>
              </w:rPr>
            </w:pPr>
          </w:p>
        </w:tc>
      </w:tr>
      <w:tr w:rsidR="007A57F3" w:rsidRPr="007A57F3" w14:paraId="19DABB61" w14:textId="77777777" w:rsidTr="00FD12B9">
        <w:tc>
          <w:tcPr>
            <w:tcW w:w="9360" w:type="dxa"/>
          </w:tcPr>
          <w:p w14:paraId="4EAB39F1" w14:textId="77777777" w:rsidR="007A57F3" w:rsidRPr="007A57F3" w:rsidRDefault="007A57F3" w:rsidP="00EB4DC6">
            <w:pPr>
              <w:autoSpaceDE w:val="0"/>
              <w:autoSpaceDN w:val="0"/>
              <w:adjustRightInd w:val="0"/>
              <w:spacing w:line="240" w:lineRule="atLeast"/>
              <w:jc w:val="center"/>
              <w:rPr>
                <w:color w:val="000000"/>
                <w:szCs w:val="22"/>
              </w:rPr>
            </w:pPr>
          </w:p>
        </w:tc>
      </w:tr>
      <w:tr w:rsidR="007A57F3" w:rsidRPr="007A57F3" w14:paraId="4D6A7586" w14:textId="77777777" w:rsidTr="00FD12B9">
        <w:tc>
          <w:tcPr>
            <w:tcW w:w="9360" w:type="dxa"/>
          </w:tcPr>
          <w:p w14:paraId="77533022" w14:textId="77777777" w:rsidR="007A57F3" w:rsidRPr="007A57F3" w:rsidRDefault="007A57F3" w:rsidP="00EB4DC6">
            <w:pPr>
              <w:autoSpaceDE w:val="0"/>
              <w:autoSpaceDN w:val="0"/>
              <w:adjustRightInd w:val="0"/>
              <w:spacing w:line="240" w:lineRule="atLeast"/>
              <w:jc w:val="center"/>
              <w:rPr>
                <w:caps/>
                <w:color w:val="000000"/>
                <w:szCs w:val="22"/>
              </w:rPr>
            </w:pPr>
            <w:r w:rsidRPr="007A57F3">
              <w:rPr>
                <w:caps/>
                <w:color w:val="000000"/>
                <w:szCs w:val="22"/>
              </w:rPr>
              <w:t>Project Paper</w:t>
            </w:r>
          </w:p>
        </w:tc>
      </w:tr>
      <w:tr w:rsidR="007A57F3" w:rsidRPr="007A57F3" w14:paraId="03626A03" w14:textId="77777777" w:rsidTr="00FD12B9">
        <w:tc>
          <w:tcPr>
            <w:tcW w:w="9360" w:type="dxa"/>
          </w:tcPr>
          <w:p w14:paraId="082B622F" w14:textId="77777777" w:rsidR="007A57F3" w:rsidRPr="007A57F3" w:rsidRDefault="007A57F3" w:rsidP="00EB4DC6">
            <w:pPr>
              <w:autoSpaceDE w:val="0"/>
              <w:autoSpaceDN w:val="0"/>
              <w:adjustRightInd w:val="0"/>
              <w:spacing w:line="240" w:lineRule="atLeast"/>
              <w:jc w:val="center"/>
              <w:rPr>
                <w:caps/>
                <w:color w:val="000000"/>
                <w:szCs w:val="22"/>
              </w:rPr>
            </w:pPr>
          </w:p>
        </w:tc>
      </w:tr>
      <w:tr w:rsidR="007A57F3" w:rsidRPr="007A57F3" w14:paraId="49B58D1B" w14:textId="77777777" w:rsidTr="00FD12B9">
        <w:tc>
          <w:tcPr>
            <w:tcW w:w="9360" w:type="dxa"/>
          </w:tcPr>
          <w:p w14:paraId="7189ACC2" w14:textId="77777777" w:rsidR="007A57F3" w:rsidRPr="007A57F3" w:rsidRDefault="007A57F3" w:rsidP="00EB4DC6">
            <w:pPr>
              <w:autoSpaceDE w:val="0"/>
              <w:autoSpaceDN w:val="0"/>
              <w:adjustRightInd w:val="0"/>
              <w:spacing w:line="240" w:lineRule="atLeast"/>
              <w:jc w:val="center"/>
              <w:rPr>
                <w:caps/>
                <w:color w:val="000000"/>
                <w:szCs w:val="22"/>
              </w:rPr>
            </w:pPr>
            <w:r w:rsidRPr="007A57F3">
              <w:rPr>
                <w:caps/>
                <w:color w:val="000000"/>
                <w:szCs w:val="22"/>
              </w:rPr>
              <w:t>ON A</w:t>
            </w:r>
          </w:p>
        </w:tc>
      </w:tr>
      <w:tr w:rsidR="007A57F3" w:rsidRPr="007A57F3" w14:paraId="0DC91988" w14:textId="77777777" w:rsidTr="00FD12B9">
        <w:tc>
          <w:tcPr>
            <w:tcW w:w="9360" w:type="dxa"/>
          </w:tcPr>
          <w:p w14:paraId="54F31DBF" w14:textId="77777777" w:rsidR="007A57F3" w:rsidRPr="007A57F3" w:rsidRDefault="007A57F3" w:rsidP="00EB4DC6">
            <w:pPr>
              <w:autoSpaceDE w:val="0"/>
              <w:autoSpaceDN w:val="0"/>
              <w:adjustRightInd w:val="0"/>
              <w:spacing w:line="240" w:lineRule="atLeast"/>
              <w:jc w:val="center"/>
              <w:rPr>
                <w:caps/>
                <w:color w:val="000000"/>
                <w:szCs w:val="22"/>
              </w:rPr>
            </w:pPr>
          </w:p>
        </w:tc>
      </w:tr>
      <w:tr w:rsidR="007A57F3" w:rsidRPr="007A57F3" w14:paraId="521CC269" w14:textId="77777777" w:rsidTr="00FD12B9">
        <w:tc>
          <w:tcPr>
            <w:tcW w:w="9360" w:type="dxa"/>
          </w:tcPr>
          <w:p w14:paraId="76E53485" w14:textId="77777777" w:rsidR="007A57F3" w:rsidRPr="007A57F3" w:rsidRDefault="007A57F3" w:rsidP="00EB4DC6">
            <w:pPr>
              <w:autoSpaceDE w:val="0"/>
              <w:autoSpaceDN w:val="0"/>
              <w:adjustRightInd w:val="0"/>
              <w:spacing w:line="240" w:lineRule="atLeast"/>
              <w:jc w:val="center"/>
              <w:rPr>
                <w:caps/>
                <w:color w:val="000000"/>
                <w:szCs w:val="22"/>
              </w:rPr>
            </w:pPr>
            <w:r w:rsidRPr="007A57F3">
              <w:rPr>
                <w:caps/>
                <w:color w:val="000000"/>
                <w:szCs w:val="22"/>
              </w:rPr>
              <w:t>PROPOSED grant</w:t>
            </w:r>
          </w:p>
        </w:tc>
      </w:tr>
      <w:tr w:rsidR="007A57F3" w:rsidRPr="007A57F3" w14:paraId="22FA19CF" w14:textId="77777777" w:rsidTr="00FD12B9">
        <w:tc>
          <w:tcPr>
            <w:tcW w:w="9360" w:type="dxa"/>
          </w:tcPr>
          <w:p w14:paraId="345B05CB" w14:textId="77777777" w:rsidR="007A57F3" w:rsidRPr="007A57F3" w:rsidRDefault="007A57F3" w:rsidP="00EB4DC6">
            <w:pPr>
              <w:autoSpaceDE w:val="0"/>
              <w:autoSpaceDN w:val="0"/>
              <w:adjustRightInd w:val="0"/>
              <w:spacing w:line="240" w:lineRule="atLeast"/>
              <w:jc w:val="center"/>
              <w:rPr>
                <w:caps/>
                <w:color w:val="000000"/>
                <w:szCs w:val="22"/>
              </w:rPr>
            </w:pPr>
          </w:p>
        </w:tc>
      </w:tr>
      <w:tr w:rsidR="007A57F3" w:rsidRPr="007A57F3" w14:paraId="3C9ACFF2" w14:textId="77777777" w:rsidTr="00FD12B9">
        <w:tc>
          <w:tcPr>
            <w:tcW w:w="9360" w:type="dxa"/>
          </w:tcPr>
          <w:p w14:paraId="6FBCE49A" w14:textId="77777777" w:rsidR="007A57F3" w:rsidRPr="007A57F3" w:rsidRDefault="004B6747" w:rsidP="00EB4DC6">
            <w:pPr>
              <w:autoSpaceDE w:val="0"/>
              <w:autoSpaceDN w:val="0"/>
              <w:adjustRightInd w:val="0"/>
              <w:spacing w:line="240" w:lineRule="atLeast"/>
              <w:jc w:val="center"/>
              <w:rPr>
                <w:caps/>
                <w:color w:val="000000"/>
                <w:szCs w:val="22"/>
              </w:rPr>
            </w:pPr>
            <w:r>
              <w:rPr>
                <w:caps/>
                <w:color w:val="000000"/>
                <w:szCs w:val="22"/>
              </w:rPr>
              <w:t xml:space="preserve">In the AMOUNT OF </w:t>
            </w:r>
            <w:r w:rsidR="007A57F3" w:rsidRPr="007A57F3">
              <w:rPr>
                <w:caps/>
                <w:color w:val="000000"/>
                <w:szCs w:val="22"/>
              </w:rPr>
              <w:t>US</w:t>
            </w:r>
            <w:r>
              <w:rPr>
                <w:caps/>
                <w:color w:val="000000"/>
                <w:szCs w:val="22"/>
              </w:rPr>
              <w:t xml:space="preserve"> </w:t>
            </w:r>
            <w:r w:rsidR="007A57F3" w:rsidRPr="007A57F3">
              <w:rPr>
                <w:caps/>
                <w:color w:val="000000"/>
                <w:szCs w:val="22"/>
              </w:rPr>
              <w:t>$</w:t>
            </w:r>
            <w:r>
              <w:rPr>
                <w:caps/>
                <w:color w:val="000000"/>
                <w:szCs w:val="22"/>
              </w:rPr>
              <w:t xml:space="preserve">3.0 MILLION </w:t>
            </w:r>
          </w:p>
        </w:tc>
      </w:tr>
      <w:tr w:rsidR="007A57F3" w:rsidRPr="007A57F3" w14:paraId="185B4607" w14:textId="77777777" w:rsidTr="00FD12B9">
        <w:tc>
          <w:tcPr>
            <w:tcW w:w="9360" w:type="dxa"/>
          </w:tcPr>
          <w:p w14:paraId="1A285540" w14:textId="77777777" w:rsidR="007A57F3" w:rsidRPr="007A57F3" w:rsidRDefault="007A57F3" w:rsidP="00EB4DC6">
            <w:pPr>
              <w:autoSpaceDE w:val="0"/>
              <w:autoSpaceDN w:val="0"/>
              <w:adjustRightInd w:val="0"/>
              <w:spacing w:line="240" w:lineRule="atLeast"/>
              <w:jc w:val="center"/>
              <w:rPr>
                <w:caps/>
                <w:color w:val="000000"/>
                <w:szCs w:val="22"/>
              </w:rPr>
            </w:pPr>
          </w:p>
        </w:tc>
      </w:tr>
      <w:tr w:rsidR="007A57F3" w:rsidRPr="007A57F3" w14:paraId="39036389" w14:textId="77777777" w:rsidTr="00FD12B9">
        <w:tc>
          <w:tcPr>
            <w:tcW w:w="9360" w:type="dxa"/>
          </w:tcPr>
          <w:p w14:paraId="009A42DA" w14:textId="77777777" w:rsidR="007A57F3" w:rsidRPr="007A57F3" w:rsidRDefault="007A57F3" w:rsidP="00EB4DC6">
            <w:pPr>
              <w:autoSpaceDE w:val="0"/>
              <w:autoSpaceDN w:val="0"/>
              <w:adjustRightInd w:val="0"/>
              <w:spacing w:line="240" w:lineRule="atLeast"/>
              <w:jc w:val="center"/>
              <w:rPr>
                <w:caps/>
                <w:color w:val="000000"/>
                <w:szCs w:val="22"/>
              </w:rPr>
            </w:pPr>
            <w:r w:rsidRPr="007A57F3">
              <w:rPr>
                <w:caps/>
                <w:color w:val="000000"/>
                <w:szCs w:val="22"/>
              </w:rPr>
              <w:t>TO THE</w:t>
            </w:r>
          </w:p>
        </w:tc>
      </w:tr>
      <w:tr w:rsidR="007A57F3" w:rsidRPr="007A57F3" w14:paraId="0C222D89" w14:textId="77777777" w:rsidTr="00FD12B9">
        <w:tc>
          <w:tcPr>
            <w:tcW w:w="9360" w:type="dxa"/>
          </w:tcPr>
          <w:p w14:paraId="520E5D68" w14:textId="77777777" w:rsidR="007A57F3" w:rsidRPr="007A57F3" w:rsidRDefault="007A57F3" w:rsidP="00EB4DC6">
            <w:pPr>
              <w:autoSpaceDE w:val="0"/>
              <w:autoSpaceDN w:val="0"/>
              <w:adjustRightInd w:val="0"/>
              <w:spacing w:line="240" w:lineRule="atLeast"/>
              <w:jc w:val="center"/>
              <w:rPr>
                <w:caps/>
                <w:color w:val="000000"/>
                <w:szCs w:val="22"/>
              </w:rPr>
            </w:pPr>
          </w:p>
        </w:tc>
      </w:tr>
      <w:tr w:rsidR="007A57F3" w:rsidRPr="007A57F3" w14:paraId="396C2CE5" w14:textId="77777777" w:rsidTr="00FD12B9">
        <w:tc>
          <w:tcPr>
            <w:tcW w:w="9360" w:type="dxa"/>
          </w:tcPr>
          <w:p w14:paraId="16399094" w14:textId="77777777" w:rsidR="007A57F3" w:rsidRPr="007A57F3" w:rsidRDefault="004B6747" w:rsidP="00EB4DC6">
            <w:pPr>
              <w:autoSpaceDE w:val="0"/>
              <w:autoSpaceDN w:val="0"/>
              <w:adjustRightInd w:val="0"/>
              <w:spacing w:line="240" w:lineRule="atLeast"/>
              <w:jc w:val="center"/>
              <w:rPr>
                <w:caps/>
                <w:color w:val="000000"/>
                <w:szCs w:val="22"/>
              </w:rPr>
            </w:pPr>
            <w:r>
              <w:rPr>
                <w:caps/>
                <w:color w:val="000000"/>
                <w:szCs w:val="22"/>
              </w:rPr>
              <w:t>SOCIALIST REPUBLIC OF VIETNAM</w:t>
            </w:r>
          </w:p>
        </w:tc>
      </w:tr>
      <w:tr w:rsidR="007A57F3" w:rsidRPr="007A57F3" w14:paraId="436FFEE5" w14:textId="77777777" w:rsidTr="00FD12B9">
        <w:tc>
          <w:tcPr>
            <w:tcW w:w="9360" w:type="dxa"/>
          </w:tcPr>
          <w:p w14:paraId="060330B3" w14:textId="77777777" w:rsidR="007A57F3" w:rsidRPr="007A57F3" w:rsidRDefault="007A57F3" w:rsidP="00EB4DC6">
            <w:pPr>
              <w:autoSpaceDE w:val="0"/>
              <w:autoSpaceDN w:val="0"/>
              <w:adjustRightInd w:val="0"/>
              <w:spacing w:line="240" w:lineRule="atLeast"/>
              <w:jc w:val="center"/>
              <w:rPr>
                <w:caps/>
                <w:color w:val="000000"/>
                <w:szCs w:val="22"/>
              </w:rPr>
            </w:pPr>
          </w:p>
        </w:tc>
      </w:tr>
      <w:tr w:rsidR="007A57F3" w:rsidRPr="007A57F3" w14:paraId="1FC7A8EA" w14:textId="77777777" w:rsidTr="00FD12B9">
        <w:tc>
          <w:tcPr>
            <w:tcW w:w="9360" w:type="dxa"/>
          </w:tcPr>
          <w:p w14:paraId="3A92760D" w14:textId="77777777" w:rsidR="007A57F3" w:rsidRPr="007A57F3" w:rsidRDefault="007A57F3" w:rsidP="00EB4DC6">
            <w:pPr>
              <w:autoSpaceDE w:val="0"/>
              <w:autoSpaceDN w:val="0"/>
              <w:adjustRightInd w:val="0"/>
              <w:spacing w:line="240" w:lineRule="atLeast"/>
              <w:jc w:val="center"/>
              <w:rPr>
                <w:caps/>
                <w:color w:val="000000"/>
                <w:szCs w:val="22"/>
              </w:rPr>
            </w:pPr>
            <w:r w:rsidRPr="007A57F3">
              <w:rPr>
                <w:caps/>
                <w:color w:val="000000"/>
                <w:szCs w:val="22"/>
              </w:rPr>
              <w:t>FOR A</w:t>
            </w:r>
          </w:p>
        </w:tc>
      </w:tr>
      <w:tr w:rsidR="007A57F3" w:rsidRPr="007A57F3" w14:paraId="49E8AE57" w14:textId="77777777" w:rsidTr="00FD12B9">
        <w:tc>
          <w:tcPr>
            <w:tcW w:w="9360" w:type="dxa"/>
          </w:tcPr>
          <w:p w14:paraId="49A7EAD4" w14:textId="77777777" w:rsidR="007A57F3" w:rsidRPr="007A57F3" w:rsidRDefault="007A57F3" w:rsidP="00EB4DC6">
            <w:pPr>
              <w:autoSpaceDE w:val="0"/>
              <w:autoSpaceDN w:val="0"/>
              <w:adjustRightInd w:val="0"/>
              <w:spacing w:line="240" w:lineRule="atLeast"/>
              <w:jc w:val="center"/>
              <w:rPr>
                <w:caps/>
                <w:color w:val="000000"/>
                <w:szCs w:val="22"/>
              </w:rPr>
            </w:pPr>
          </w:p>
        </w:tc>
      </w:tr>
      <w:tr w:rsidR="007A57F3" w:rsidRPr="007A57F3" w14:paraId="2F8CDC74" w14:textId="77777777" w:rsidTr="00FD12B9">
        <w:tc>
          <w:tcPr>
            <w:tcW w:w="9360" w:type="dxa"/>
          </w:tcPr>
          <w:p w14:paraId="7E752BF3" w14:textId="77777777" w:rsidR="004B6747" w:rsidRDefault="00EB4DC6" w:rsidP="004B6747">
            <w:pPr>
              <w:autoSpaceDE w:val="0"/>
              <w:autoSpaceDN w:val="0"/>
              <w:adjustRightInd w:val="0"/>
              <w:spacing w:line="240" w:lineRule="atLeast"/>
              <w:jc w:val="center"/>
              <w:rPr>
                <w:caps/>
                <w:color w:val="000000"/>
                <w:szCs w:val="22"/>
              </w:rPr>
            </w:pPr>
            <w:r>
              <w:rPr>
                <w:caps/>
                <w:color w:val="000000"/>
                <w:szCs w:val="22"/>
              </w:rPr>
              <w:t xml:space="preserve">STRENGTHENING PARTNERSHIPS to protect endangered </w:t>
            </w:r>
          </w:p>
          <w:p w14:paraId="7023FC24" w14:textId="77777777" w:rsidR="007A57F3" w:rsidRPr="007A57F3" w:rsidRDefault="00EB4DC6" w:rsidP="00EB4DC6">
            <w:pPr>
              <w:autoSpaceDE w:val="0"/>
              <w:autoSpaceDN w:val="0"/>
              <w:adjustRightInd w:val="0"/>
              <w:spacing w:line="240" w:lineRule="atLeast"/>
              <w:jc w:val="center"/>
              <w:rPr>
                <w:color w:val="000000"/>
                <w:szCs w:val="22"/>
              </w:rPr>
            </w:pPr>
            <w:r>
              <w:rPr>
                <w:caps/>
                <w:color w:val="000000"/>
                <w:szCs w:val="22"/>
              </w:rPr>
              <w:t xml:space="preserve">wildlife in vietnam </w:t>
            </w:r>
            <w:r w:rsidR="007A57F3" w:rsidRPr="007A57F3">
              <w:rPr>
                <w:caps/>
                <w:color w:val="000000"/>
                <w:szCs w:val="22"/>
              </w:rPr>
              <w:t>PROJECT</w:t>
            </w:r>
          </w:p>
        </w:tc>
      </w:tr>
      <w:tr w:rsidR="007A57F3" w:rsidRPr="007A57F3" w14:paraId="65E408AB" w14:textId="77777777" w:rsidTr="00FD12B9">
        <w:tc>
          <w:tcPr>
            <w:tcW w:w="9360" w:type="dxa"/>
          </w:tcPr>
          <w:p w14:paraId="49F20CDB" w14:textId="77777777" w:rsidR="007A57F3" w:rsidRPr="007A57F3" w:rsidRDefault="007A57F3" w:rsidP="00EB4DC6">
            <w:pPr>
              <w:autoSpaceDE w:val="0"/>
              <w:autoSpaceDN w:val="0"/>
              <w:adjustRightInd w:val="0"/>
              <w:spacing w:line="240" w:lineRule="atLeast"/>
              <w:jc w:val="center"/>
              <w:rPr>
                <w:color w:val="000000"/>
                <w:szCs w:val="22"/>
              </w:rPr>
            </w:pPr>
          </w:p>
        </w:tc>
      </w:tr>
      <w:tr w:rsidR="007A57F3" w:rsidRPr="007A57F3" w14:paraId="051BB21B" w14:textId="77777777" w:rsidTr="00FD12B9">
        <w:tc>
          <w:tcPr>
            <w:tcW w:w="9360" w:type="dxa"/>
          </w:tcPr>
          <w:p w14:paraId="782D8386" w14:textId="1971B102" w:rsidR="007A57F3" w:rsidRPr="007A57F3" w:rsidRDefault="000165D5" w:rsidP="00EB4DC6">
            <w:pPr>
              <w:autoSpaceDE w:val="0"/>
              <w:autoSpaceDN w:val="0"/>
              <w:adjustRightInd w:val="0"/>
              <w:spacing w:line="240" w:lineRule="atLeast"/>
              <w:jc w:val="center"/>
              <w:rPr>
                <w:color w:val="000000"/>
                <w:szCs w:val="22"/>
              </w:rPr>
            </w:pPr>
            <w:del w:id="2" w:author="Keiko Ashida" w:date="2017-12-11T16:57:00Z">
              <w:r w:rsidDel="00A4012D">
                <w:rPr>
                  <w:color w:val="000000"/>
                  <w:szCs w:val="22"/>
                </w:rPr>
                <w:delText xml:space="preserve">November </w:delText>
              </w:r>
              <w:r w:rsidR="00E47FB6" w:rsidDel="00A4012D">
                <w:rPr>
                  <w:color w:val="000000"/>
                  <w:szCs w:val="22"/>
                </w:rPr>
                <w:delText>7</w:delText>
              </w:r>
            </w:del>
            <w:ins w:id="3" w:author="Keiko Ashida" w:date="2017-12-11T16:57:00Z">
              <w:r w:rsidR="00A4012D">
                <w:rPr>
                  <w:color w:val="000000"/>
                  <w:szCs w:val="22"/>
                </w:rPr>
                <w:t>December 11</w:t>
              </w:r>
            </w:ins>
            <w:r w:rsidR="00F639F8">
              <w:rPr>
                <w:color w:val="000000"/>
                <w:szCs w:val="22"/>
              </w:rPr>
              <w:t>, 2017</w:t>
            </w:r>
          </w:p>
        </w:tc>
      </w:tr>
      <w:tr w:rsidR="007A57F3" w:rsidRPr="007A57F3" w14:paraId="2EEC6FFD" w14:textId="77777777" w:rsidTr="00FD12B9">
        <w:tc>
          <w:tcPr>
            <w:tcW w:w="9360" w:type="dxa"/>
          </w:tcPr>
          <w:p w14:paraId="128C6431" w14:textId="77777777" w:rsidR="007A57F3" w:rsidRPr="007A57F3" w:rsidRDefault="007A57F3" w:rsidP="00EB4DC6">
            <w:pPr>
              <w:autoSpaceDE w:val="0"/>
              <w:autoSpaceDN w:val="0"/>
              <w:adjustRightInd w:val="0"/>
              <w:spacing w:line="240" w:lineRule="atLeast"/>
              <w:jc w:val="center"/>
              <w:rPr>
                <w:color w:val="000000"/>
                <w:szCs w:val="22"/>
              </w:rPr>
            </w:pPr>
          </w:p>
        </w:tc>
      </w:tr>
      <w:tr w:rsidR="007A57F3" w:rsidRPr="007A57F3" w14:paraId="3812043D" w14:textId="77777777" w:rsidTr="00FD12B9">
        <w:tc>
          <w:tcPr>
            <w:tcW w:w="9360" w:type="dxa"/>
          </w:tcPr>
          <w:p w14:paraId="3F90FBA0" w14:textId="77777777" w:rsidR="007A57F3" w:rsidRPr="007A57F3" w:rsidRDefault="007A57F3" w:rsidP="00EB4DC6">
            <w:pPr>
              <w:autoSpaceDE w:val="0"/>
              <w:autoSpaceDN w:val="0"/>
              <w:adjustRightInd w:val="0"/>
              <w:spacing w:line="240" w:lineRule="atLeast"/>
              <w:jc w:val="center"/>
              <w:rPr>
                <w:color w:val="000000"/>
                <w:szCs w:val="22"/>
              </w:rPr>
            </w:pPr>
          </w:p>
        </w:tc>
      </w:tr>
      <w:tr w:rsidR="007A57F3" w:rsidRPr="007A57F3" w14:paraId="041F43F4" w14:textId="77777777" w:rsidTr="00FD12B9">
        <w:tc>
          <w:tcPr>
            <w:tcW w:w="9360" w:type="dxa"/>
          </w:tcPr>
          <w:p w14:paraId="26396D35" w14:textId="77777777" w:rsidR="007A57F3" w:rsidRPr="007A57F3" w:rsidRDefault="007A57F3" w:rsidP="00EB4DC6">
            <w:pPr>
              <w:autoSpaceDE w:val="0"/>
              <w:autoSpaceDN w:val="0"/>
              <w:adjustRightInd w:val="0"/>
              <w:spacing w:line="240" w:lineRule="atLeast"/>
              <w:jc w:val="center"/>
              <w:rPr>
                <w:i/>
                <w:color w:val="000000"/>
                <w:szCs w:val="22"/>
              </w:rPr>
            </w:pPr>
          </w:p>
        </w:tc>
      </w:tr>
      <w:tr w:rsidR="007A57F3" w:rsidRPr="007A57F3" w14:paraId="194868A0" w14:textId="77777777" w:rsidTr="00FD12B9">
        <w:tc>
          <w:tcPr>
            <w:tcW w:w="9360" w:type="dxa"/>
          </w:tcPr>
          <w:p w14:paraId="3E7E95DF" w14:textId="77777777" w:rsidR="007A57F3" w:rsidRPr="007A57F3" w:rsidRDefault="007A57F3" w:rsidP="00EB4DC6">
            <w:pPr>
              <w:autoSpaceDE w:val="0"/>
              <w:autoSpaceDN w:val="0"/>
              <w:adjustRightInd w:val="0"/>
              <w:spacing w:line="240" w:lineRule="atLeast"/>
              <w:jc w:val="center"/>
              <w:rPr>
                <w:color w:val="000000"/>
                <w:szCs w:val="22"/>
              </w:rPr>
            </w:pPr>
          </w:p>
        </w:tc>
      </w:tr>
      <w:tr w:rsidR="007A57F3" w:rsidRPr="007A57F3" w14:paraId="72E94C53" w14:textId="77777777" w:rsidTr="00FD12B9">
        <w:tc>
          <w:tcPr>
            <w:tcW w:w="9360" w:type="dxa"/>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34"/>
            </w:tblGrid>
            <w:tr w:rsidR="007A57F3" w:rsidRPr="007A57F3" w14:paraId="52B1C4FE" w14:textId="77777777" w:rsidTr="00EB4DC6">
              <w:tc>
                <w:tcPr>
                  <w:tcW w:w="9576" w:type="dxa"/>
                </w:tcPr>
                <w:p w14:paraId="09E28916" w14:textId="77777777" w:rsidR="007A57F3" w:rsidRPr="007A57F3" w:rsidRDefault="007A57F3" w:rsidP="00EB4DC6">
                  <w:pPr>
                    <w:jc w:val="both"/>
                  </w:pPr>
                  <w:r w:rsidRPr="007A57F3">
                    <w:t>This document has a restricted distribution and may be used by recipients only in the performance of their official duties.  Its contents may not otherwise be disclosed without World Bank authorization.</w:t>
                  </w:r>
                </w:p>
              </w:tc>
            </w:tr>
          </w:tbl>
          <w:p w14:paraId="08DF205D" w14:textId="77777777" w:rsidR="007A57F3" w:rsidRPr="007A57F3" w:rsidRDefault="007A57F3" w:rsidP="00EB4DC6"/>
        </w:tc>
      </w:tr>
    </w:tbl>
    <w:p w14:paraId="7B22035C" w14:textId="77777777" w:rsidR="00251650" w:rsidRDefault="00251650">
      <w:pPr>
        <w:autoSpaceDE w:val="0"/>
        <w:autoSpaceDN w:val="0"/>
        <w:adjustRightInd w:val="0"/>
        <w:spacing w:line="240" w:lineRule="atLeast"/>
        <w:jc w:val="center"/>
        <w:rPr>
          <w:color w:val="000000"/>
          <w:szCs w:val="22"/>
        </w:rPr>
      </w:pPr>
      <w:r>
        <w:br w:type="page"/>
      </w:r>
      <w:r>
        <w:rPr>
          <w:color w:val="000000"/>
          <w:szCs w:val="22"/>
        </w:rPr>
        <w:lastRenderedPageBreak/>
        <w:t>CURRENCY EQUIVALENTS</w:t>
      </w:r>
    </w:p>
    <w:p w14:paraId="62E7E053" w14:textId="77777777" w:rsidR="00251650" w:rsidRDefault="00251650">
      <w:pPr>
        <w:autoSpaceDE w:val="0"/>
        <w:autoSpaceDN w:val="0"/>
        <w:adjustRightInd w:val="0"/>
        <w:spacing w:line="240" w:lineRule="atLeast"/>
        <w:jc w:val="center"/>
        <w:rPr>
          <w:color w:val="000000"/>
          <w:szCs w:val="22"/>
        </w:rPr>
      </w:pPr>
    </w:p>
    <w:p w14:paraId="7495AC63" w14:textId="09F52D94" w:rsidR="00251650" w:rsidRDefault="00251650">
      <w:pPr>
        <w:autoSpaceDE w:val="0"/>
        <w:autoSpaceDN w:val="0"/>
        <w:adjustRightInd w:val="0"/>
        <w:spacing w:after="120" w:line="240" w:lineRule="atLeast"/>
        <w:jc w:val="center"/>
        <w:rPr>
          <w:color w:val="000000"/>
          <w:szCs w:val="22"/>
        </w:rPr>
      </w:pPr>
      <w:r>
        <w:rPr>
          <w:color w:val="000000"/>
          <w:szCs w:val="22"/>
        </w:rPr>
        <w:t xml:space="preserve">(Exchange Rate Effective </w:t>
      </w:r>
      <w:r w:rsidR="00651448">
        <w:rPr>
          <w:color w:val="000000"/>
          <w:szCs w:val="22"/>
        </w:rPr>
        <w:t>on September 27, 2017</w:t>
      </w:r>
      <w:r>
        <w:rPr>
          <w:color w:val="000000"/>
          <w:szCs w:val="22"/>
        </w:rPr>
        <w:t>)</w:t>
      </w:r>
    </w:p>
    <w:p w14:paraId="2D0342CF" w14:textId="2F6D3CC2" w:rsidR="00251650" w:rsidRDefault="007D3AA4">
      <w:pPr>
        <w:autoSpaceDE w:val="0"/>
        <w:autoSpaceDN w:val="0"/>
        <w:adjustRightInd w:val="0"/>
        <w:spacing w:after="120" w:line="240" w:lineRule="atLeast"/>
        <w:jc w:val="center"/>
        <w:rPr>
          <w:color w:val="000000"/>
          <w:szCs w:val="22"/>
        </w:rPr>
      </w:pPr>
      <w:r>
        <w:rPr>
          <w:color w:val="000000"/>
          <w:szCs w:val="22"/>
        </w:rPr>
        <w:t>1,000</w:t>
      </w:r>
      <w:r w:rsidR="00651448" w:rsidRPr="00651448">
        <w:rPr>
          <w:color w:val="000000"/>
          <w:szCs w:val="22"/>
        </w:rPr>
        <w:t xml:space="preserve"> Vietnamese Dong = </w:t>
      </w:r>
      <w:r>
        <w:rPr>
          <w:color w:val="000000"/>
          <w:szCs w:val="22"/>
        </w:rPr>
        <w:t>0.0</w:t>
      </w:r>
      <w:r w:rsidR="00651448" w:rsidRPr="00651448">
        <w:rPr>
          <w:color w:val="000000"/>
          <w:szCs w:val="22"/>
        </w:rPr>
        <w:t>44 United States Dollars</w:t>
      </w:r>
    </w:p>
    <w:p w14:paraId="2DB807B9" w14:textId="44A261EB" w:rsidR="00651448" w:rsidRDefault="00651448">
      <w:pPr>
        <w:autoSpaceDE w:val="0"/>
        <w:autoSpaceDN w:val="0"/>
        <w:adjustRightInd w:val="0"/>
        <w:spacing w:after="120" w:line="240" w:lineRule="atLeast"/>
        <w:jc w:val="center"/>
        <w:rPr>
          <w:color w:val="000000"/>
          <w:szCs w:val="22"/>
        </w:rPr>
      </w:pPr>
      <w:r w:rsidRPr="00651448">
        <w:rPr>
          <w:color w:val="000000"/>
          <w:szCs w:val="22"/>
        </w:rPr>
        <w:t>1.00 United States Dollars = 22,729 Vietnamese Dong</w:t>
      </w:r>
    </w:p>
    <w:p w14:paraId="3CF55087" w14:textId="77777777" w:rsidR="00251650" w:rsidRDefault="00251650">
      <w:pPr>
        <w:autoSpaceDE w:val="0"/>
        <w:autoSpaceDN w:val="0"/>
        <w:adjustRightInd w:val="0"/>
        <w:spacing w:line="240" w:lineRule="atLeast"/>
        <w:rPr>
          <w:color w:val="000000"/>
          <w:szCs w:val="22"/>
        </w:rPr>
      </w:pPr>
    </w:p>
    <w:p w14:paraId="2A1F2256" w14:textId="77777777" w:rsidR="00251650" w:rsidRDefault="00251650">
      <w:pPr>
        <w:autoSpaceDE w:val="0"/>
        <w:autoSpaceDN w:val="0"/>
        <w:adjustRightInd w:val="0"/>
        <w:spacing w:line="240" w:lineRule="atLeast"/>
        <w:jc w:val="center"/>
        <w:rPr>
          <w:color w:val="000000"/>
          <w:szCs w:val="22"/>
        </w:rPr>
      </w:pPr>
      <w:r>
        <w:rPr>
          <w:color w:val="000000"/>
          <w:szCs w:val="22"/>
        </w:rPr>
        <w:t>FISCAL YEAR</w:t>
      </w:r>
    </w:p>
    <w:tbl>
      <w:tblPr>
        <w:tblW w:w="0" w:type="auto"/>
        <w:tblLook w:val="0000" w:firstRow="0" w:lastRow="0" w:firstColumn="0" w:lastColumn="0" w:noHBand="0" w:noVBand="0"/>
      </w:tblPr>
      <w:tblGrid>
        <w:gridCol w:w="4438"/>
        <w:gridCol w:w="592"/>
        <w:gridCol w:w="4330"/>
      </w:tblGrid>
      <w:tr w:rsidR="00251650" w14:paraId="677BBEA8" w14:textId="77777777" w:rsidTr="00FD12B9">
        <w:tc>
          <w:tcPr>
            <w:tcW w:w="4548" w:type="dxa"/>
          </w:tcPr>
          <w:p w14:paraId="0775082D" w14:textId="77777777" w:rsidR="00251650" w:rsidRDefault="00251650">
            <w:pPr>
              <w:autoSpaceDE w:val="0"/>
              <w:autoSpaceDN w:val="0"/>
              <w:adjustRightInd w:val="0"/>
              <w:spacing w:line="240" w:lineRule="atLeast"/>
              <w:jc w:val="right"/>
              <w:rPr>
                <w:color w:val="000000"/>
                <w:szCs w:val="22"/>
              </w:rPr>
            </w:pPr>
            <w:r>
              <w:rPr>
                <w:color w:val="000000"/>
                <w:szCs w:val="22"/>
              </w:rPr>
              <w:t>January 1</w:t>
            </w:r>
          </w:p>
        </w:tc>
        <w:tc>
          <w:tcPr>
            <w:tcW w:w="600" w:type="dxa"/>
          </w:tcPr>
          <w:p w14:paraId="2FC74C0A" w14:textId="77777777" w:rsidR="00251650" w:rsidRDefault="00251650">
            <w:pPr>
              <w:autoSpaceDE w:val="0"/>
              <w:autoSpaceDN w:val="0"/>
              <w:adjustRightInd w:val="0"/>
              <w:spacing w:line="240" w:lineRule="atLeast"/>
              <w:jc w:val="center"/>
              <w:rPr>
                <w:color w:val="000000"/>
                <w:szCs w:val="22"/>
              </w:rPr>
            </w:pPr>
            <w:r>
              <w:t>–</w:t>
            </w:r>
          </w:p>
        </w:tc>
        <w:tc>
          <w:tcPr>
            <w:tcW w:w="4428" w:type="dxa"/>
          </w:tcPr>
          <w:p w14:paraId="0BBCDD20" w14:textId="77777777" w:rsidR="00251650" w:rsidRDefault="00251650">
            <w:pPr>
              <w:autoSpaceDE w:val="0"/>
              <w:autoSpaceDN w:val="0"/>
              <w:adjustRightInd w:val="0"/>
              <w:spacing w:line="240" w:lineRule="atLeast"/>
              <w:rPr>
                <w:color w:val="000000"/>
                <w:szCs w:val="22"/>
              </w:rPr>
            </w:pPr>
            <w:r>
              <w:rPr>
                <w:color w:val="000000"/>
                <w:szCs w:val="22"/>
              </w:rPr>
              <w:t>December 31</w:t>
            </w:r>
          </w:p>
        </w:tc>
      </w:tr>
    </w:tbl>
    <w:p w14:paraId="114E2F6A" w14:textId="77777777" w:rsidR="00251650" w:rsidRDefault="00251650">
      <w:pPr>
        <w:autoSpaceDE w:val="0"/>
        <w:autoSpaceDN w:val="0"/>
        <w:adjustRightInd w:val="0"/>
        <w:spacing w:line="240" w:lineRule="atLeast"/>
        <w:rPr>
          <w:color w:val="000000"/>
          <w:szCs w:val="22"/>
        </w:rPr>
      </w:pPr>
    </w:p>
    <w:p w14:paraId="7F7DBD10" w14:textId="77777777" w:rsidR="00251650" w:rsidRDefault="00251650">
      <w:pPr>
        <w:jc w:val="center"/>
      </w:pPr>
      <w:r w:rsidRPr="0040332E">
        <w:rPr>
          <w:color w:val="000000"/>
          <w:szCs w:val="22"/>
        </w:rPr>
        <w:t>ABBREVIATIONS AND ACRONYMS</w:t>
      </w:r>
    </w:p>
    <w:tbl>
      <w:tblPr>
        <w:tblW w:w="9648" w:type="dxa"/>
        <w:tblLook w:val="0000" w:firstRow="0" w:lastRow="0" w:firstColumn="0" w:lastColumn="0" w:noHBand="0" w:noVBand="0"/>
      </w:tblPr>
      <w:tblGrid>
        <w:gridCol w:w="1728"/>
        <w:gridCol w:w="7920"/>
      </w:tblGrid>
      <w:tr w:rsidR="006A0C0C" w14:paraId="2A01E562" w14:textId="77777777" w:rsidTr="00FD12B9">
        <w:tc>
          <w:tcPr>
            <w:tcW w:w="1728" w:type="dxa"/>
          </w:tcPr>
          <w:p w14:paraId="402CA780" w14:textId="58E51065" w:rsidR="006A0C0C" w:rsidRDefault="006A0C0C">
            <w:r w:rsidRPr="00804F0B">
              <w:t>APEC</w:t>
            </w:r>
          </w:p>
        </w:tc>
        <w:tc>
          <w:tcPr>
            <w:tcW w:w="7920" w:type="dxa"/>
          </w:tcPr>
          <w:p w14:paraId="0C22B18B" w14:textId="2414A9A9" w:rsidR="006A0C0C" w:rsidRDefault="006A0C0C">
            <w:r w:rsidRPr="003F71E4">
              <w:t>As</w:t>
            </w:r>
            <w:r>
              <w:t>ia-Pacific Economic Cooperation</w:t>
            </w:r>
          </w:p>
        </w:tc>
      </w:tr>
      <w:tr w:rsidR="006A0C0C" w14:paraId="75BA57C0" w14:textId="77777777" w:rsidTr="00FD12B9">
        <w:tc>
          <w:tcPr>
            <w:tcW w:w="1728" w:type="dxa"/>
          </w:tcPr>
          <w:p w14:paraId="5A7E34F9" w14:textId="7E681CE4" w:rsidR="006A0C0C" w:rsidRDefault="006A0C0C">
            <w:r w:rsidRPr="00804F0B">
              <w:t>ARREST</w:t>
            </w:r>
          </w:p>
        </w:tc>
        <w:tc>
          <w:tcPr>
            <w:tcW w:w="7920" w:type="dxa"/>
          </w:tcPr>
          <w:p w14:paraId="36C3199C" w14:textId="50A4C4B9" w:rsidR="006A0C0C" w:rsidRPr="00DA4885" w:rsidRDefault="006A0C0C">
            <w:r w:rsidRPr="00804F0B">
              <w:t>Asia’s Regional Response to Endangered Species Traffickin</w:t>
            </w:r>
            <w:r>
              <w:t>g Program</w:t>
            </w:r>
          </w:p>
        </w:tc>
      </w:tr>
      <w:tr w:rsidR="006A0C0C" w14:paraId="144E9319" w14:textId="77777777" w:rsidTr="00FD12B9">
        <w:tc>
          <w:tcPr>
            <w:tcW w:w="1728" w:type="dxa"/>
          </w:tcPr>
          <w:p w14:paraId="434286EE" w14:textId="0D48A3EA" w:rsidR="006A0C0C" w:rsidRDefault="006A0C0C">
            <w:r>
              <w:t>ASEAN-WEN</w:t>
            </w:r>
          </w:p>
        </w:tc>
        <w:tc>
          <w:tcPr>
            <w:tcW w:w="7920" w:type="dxa"/>
          </w:tcPr>
          <w:p w14:paraId="6A3F2A81" w14:textId="3F6C04A6" w:rsidR="006A0C0C" w:rsidRDefault="006A0C0C">
            <w:r w:rsidRPr="00DA4885">
              <w:t>ASEAN Wildlife Enforcemen</w:t>
            </w:r>
            <w:r>
              <w:t xml:space="preserve">t Network </w:t>
            </w:r>
          </w:p>
        </w:tc>
      </w:tr>
      <w:tr w:rsidR="00430F5B" w14:paraId="17E171DA" w14:textId="77777777" w:rsidTr="00FD12B9">
        <w:tc>
          <w:tcPr>
            <w:tcW w:w="1728" w:type="dxa"/>
          </w:tcPr>
          <w:p w14:paraId="124C4253" w14:textId="3ED9756A" w:rsidR="00430F5B" w:rsidRDefault="00430F5B">
            <w:r>
              <w:t>BD</w:t>
            </w:r>
          </w:p>
        </w:tc>
        <w:tc>
          <w:tcPr>
            <w:tcW w:w="7920" w:type="dxa"/>
          </w:tcPr>
          <w:p w14:paraId="12992307" w14:textId="55CE2466" w:rsidR="00430F5B" w:rsidRDefault="00430F5B">
            <w:r>
              <w:t>Biodiversity</w:t>
            </w:r>
          </w:p>
        </w:tc>
      </w:tr>
      <w:tr w:rsidR="00251650" w14:paraId="0B441E9C" w14:textId="77777777" w:rsidTr="00FD12B9">
        <w:tc>
          <w:tcPr>
            <w:tcW w:w="1728" w:type="dxa"/>
          </w:tcPr>
          <w:p w14:paraId="15CAFA90" w14:textId="57C6AE02" w:rsidR="00251650" w:rsidRDefault="006A0C0C">
            <w:r>
              <w:t>CBD</w:t>
            </w:r>
          </w:p>
        </w:tc>
        <w:tc>
          <w:tcPr>
            <w:tcW w:w="7920" w:type="dxa"/>
          </w:tcPr>
          <w:p w14:paraId="26FB2195" w14:textId="0A8F2D35" w:rsidR="00251650" w:rsidRDefault="006A0C0C">
            <w:r>
              <w:t>Convention on Biological Diversity</w:t>
            </w:r>
          </w:p>
        </w:tc>
      </w:tr>
      <w:tr w:rsidR="00CC70C3" w14:paraId="10739B1B" w14:textId="77777777" w:rsidTr="00FD12B9">
        <w:tc>
          <w:tcPr>
            <w:tcW w:w="1728" w:type="dxa"/>
          </w:tcPr>
          <w:p w14:paraId="1407D7AA" w14:textId="785C6AB8" w:rsidR="00CC70C3" w:rsidRPr="00AD0F96" w:rsidRDefault="00CC70C3">
            <w:r>
              <w:t>CCPE</w:t>
            </w:r>
          </w:p>
        </w:tc>
        <w:tc>
          <w:tcPr>
            <w:tcW w:w="7920" w:type="dxa"/>
          </w:tcPr>
          <w:p w14:paraId="0BE94E75" w14:textId="1D20445C" w:rsidR="00CC70C3" w:rsidRPr="00AD0F96" w:rsidRDefault="00CC70C3">
            <w:r w:rsidRPr="00CD40CA">
              <w:t>Central Committee of Propaganda and Education</w:t>
            </w:r>
          </w:p>
        </w:tc>
      </w:tr>
      <w:tr w:rsidR="00251650" w14:paraId="3A4C20FD" w14:textId="77777777" w:rsidTr="00FD12B9">
        <w:tc>
          <w:tcPr>
            <w:tcW w:w="1728" w:type="dxa"/>
          </w:tcPr>
          <w:p w14:paraId="4F56F31B" w14:textId="6F608DF0" w:rsidR="00251650" w:rsidRDefault="006A0C0C">
            <w:r w:rsidRPr="00AD0F96">
              <w:t>CITES</w:t>
            </w:r>
          </w:p>
        </w:tc>
        <w:tc>
          <w:tcPr>
            <w:tcW w:w="7920" w:type="dxa"/>
          </w:tcPr>
          <w:p w14:paraId="55B921A2" w14:textId="53D97BD2" w:rsidR="00251650" w:rsidRDefault="006A0C0C">
            <w:r w:rsidRPr="00AD0F96">
              <w:t xml:space="preserve">Convention on International Trade in Endangered Species of Wild Fauna and Flora </w:t>
            </w:r>
          </w:p>
        </w:tc>
      </w:tr>
      <w:tr w:rsidR="00B33503" w14:paraId="0DF78A7E" w14:textId="77777777" w:rsidTr="00FD12B9">
        <w:tc>
          <w:tcPr>
            <w:tcW w:w="1728" w:type="dxa"/>
          </w:tcPr>
          <w:p w14:paraId="498F266C" w14:textId="4DB65BD9" w:rsidR="00B33503" w:rsidRPr="00CC70C3" w:rsidRDefault="00B33503">
            <w:r w:rsidRPr="00BD3AA7">
              <w:t>CPF</w:t>
            </w:r>
          </w:p>
        </w:tc>
        <w:tc>
          <w:tcPr>
            <w:tcW w:w="7920" w:type="dxa"/>
          </w:tcPr>
          <w:p w14:paraId="13C1D43B" w14:textId="16DC177C" w:rsidR="00B33503" w:rsidRPr="00CC70C3" w:rsidRDefault="00B33503">
            <w:r w:rsidRPr="00BD3AA7">
              <w:t>the World Bank Grou</w:t>
            </w:r>
            <w:r w:rsidRPr="00CC70C3">
              <w:t>p Country Partnership Framework</w:t>
            </w:r>
          </w:p>
        </w:tc>
      </w:tr>
      <w:tr w:rsidR="00A60FC9" w14:paraId="3B0C839D" w14:textId="77777777" w:rsidTr="00FD12B9">
        <w:tc>
          <w:tcPr>
            <w:tcW w:w="1728" w:type="dxa"/>
          </w:tcPr>
          <w:p w14:paraId="00AA634D" w14:textId="32FFDBA8" w:rsidR="00A60FC9" w:rsidRPr="00B7598A" w:rsidRDefault="00A60FC9">
            <w:r>
              <w:t>DA</w:t>
            </w:r>
          </w:p>
        </w:tc>
        <w:tc>
          <w:tcPr>
            <w:tcW w:w="7920" w:type="dxa"/>
          </w:tcPr>
          <w:p w14:paraId="23B03C78" w14:textId="512B4086" w:rsidR="00A60FC9" w:rsidRDefault="00A60FC9">
            <w:r>
              <w:t>Designated Account</w:t>
            </w:r>
          </w:p>
        </w:tc>
      </w:tr>
      <w:tr w:rsidR="006A0C0C" w14:paraId="1A4BE824" w14:textId="77777777" w:rsidTr="00FD12B9">
        <w:tc>
          <w:tcPr>
            <w:tcW w:w="1728" w:type="dxa"/>
          </w:tcPr>
          <w:p w14:paraId="0B587523" w14:textId="1ADDEF14" w:rsidR="006A0C0C" w:rsidRPr="00B7598A" w:rsidRDefault="006A0C0C">
            <w:r w:rsidRPr="00B7598A">
              <w:t>DARD</w:t>
            </w:r>
          </w:p>
        </w:tc>
        <w:tc>
          <w:tcPr>
            <w:tcW w:w="7920" w:type="dxa"/>
          </w:tcPr>
          <w:p w14:paraId="5B92657A" w14:textId="7F68D02C" w:rsidR="006A0C0C" w:rsidRDefault="006A0C0C">
            <w:r>
              <w:t>Departments of Agriculture and Rural Development</w:t>
            </w:r>
          </w:p>
        </w:tc>
      </w:tr>
      <w:tr w:rsidR="00A60FC9" w14:paraId="2AAF887B" w14:textId="77777777" w:rsidTr="00FD12B9">
        <w:tc>
          <w:tcPr>
            <w:tcW w:w="1728" w:type="dxa"/>
          </w:tcPr>
          <w:p w14:paraId="11A3DED9" w14:textId="76706F42" w:rsidR="00A60FC9" w:rsidRPr="00B7598A" w:rsidRDefault="00A60FC9">
            <w:r>
              <w:t>DFID</w:t>
            </w:r>
          </w:p>
        </w:tc>
        <w:tc>
          <w:tcPr>
            <w:tcW w:w="7920" w:type="dxa"/>
          </w:tcPr>
          <w:p w14:paraId="56A8F443" w14:textId="5648B55F" w:rsidR="00A60FC9" w:rsidRDefault="00A60FC9">
            <w:r w:rsidRPr="00A60FC9">
              <w:t>Department for International Development of the U.K.</w:t>
            </w:r>
          </w:p>
        </w:tc>
      </w:tr>
      <w:tr w:rsidR="00251650" w14:paraId="46DCE0FB" w14:textId="77777777" w:rsidTr="00FD12B9">
        <w:tc>
          <w:tcPr>
            <w:tcW w:w="1728" w:type="dxa"/>
          </w:tcPr>
          <w:p w14:paraId="159A5B49" w14:textId="57009DE6" w:rsidR="00251650" w:rsidRDefault="006A0C0C">
            <w:r w:rsidRPr="00B7598A">
              <w:t>DONRE</w:t>
            </w:r>
          </w:p>
        </w:tc>
        <w:tc>
          <w:tcPr>
            <w:tcW w:w="7920" w:type="dxa"/>
          </w:tcPr>
          <w:p w14:paraId="5DACBD09" w14:textId="0F2AF3FD" w:rsidR="00251650" w:rsidRDefault="006A0C0C">
            <w:r>
              <w:t>Departments of Natural Resources and Environment</w:t>
            </w:r>
          </w:p>
        </w:tc>
      </w:tr>
      <w:tr w:rsidR="00251650" w14:paraId="55E7C553" w14:textId="77777777" w:rsidTr="00FD12B9">
        <w:tc>
          <w:tcPr>
            <w:tcW w:w="1728" w:type="dxa"/>
          </w:tcPr>
          <w:p w14:paraId="22AFC771" w14:textId="30C611BB" w:rsidR="00251650" w:rsidRDefault="006A0C0C">
            <w:r>
              <w:t>EA</w:t>
            </w:r>
          </w:p>
        </w:tc>
        <w:tc>
          <w:tcPr>
            <w:tcW w:w="7920" w:type="dxa"/>
          </w:tcPr>
          <w:p w14:paraId="4C82EDC0" w14:textId="6936E3B8" w:rsidR="00251650" w:rsidRDefault="006A0C0C">
            <w:r>
              <w:t>Environmental Assessment</w:t>
            </w:r>
          </w:p>
        </w:tc>
      </w:tr>
      <w:tr w:rsidR="00FF129A" w14:paraId="26461745" w14:textId="77777777" w:rsidTr="00FD12B9">
        <w:tc>
          <w:tcPr>
            <w:tcW w:w="1728" w:type="dxa"/>
          </w:tcPr>
          <w:p w14:paraId="7F90F50E" w14:textId="12FB4112" w:rsidR="00FF129A" w:rsidRDefault="00FF129A">
            <w:r>
              <w:t>EM</w:t>
            </w:r>
          </w:p>
        </w:tc>
        <w:tc>
          <w:tcPr>
            <w:tcW w:w="7920" w:type="dxa"/>
          </w:tcPr>
          <w:p w14:paraId="77161C3C" w14:textId="349F80C7" w:rsidR="00FF129A" w:rsidRDefault="00FF129A">
            <w:r>
              <w:t>Ethnic Minority</w:t>
            </w:r>
          </w:p>
        </w:tc>
      </w:tr>
      <w:tr w:rsidR="00585007" w14:paraId="401A87A1" w14:textId="77777777" w:rsidTr="00FD12B9">
        <w:tc>
          <w:tcPr>
            <w:tcW w:w="1728" w:type="dxa"/>
          </w:tcPr>
          <w:p w14:paraId="35F42F09" w14:textId="15491A0A" w:rsidR="00585007" w:rsidRDefault="00585007">
            <w:r>
              <w:t>FM</w:t>
            </w:r>
          </w:p>
        </w:tc>
        <w:tc>
          <w:tcPr>
            <w:tcW w:w="7920" w:type="dxa"/>
          </w:tcPr>
          <w:p w14:paraId="73BD4C06" w14:textId="21386021" w:rsidR="00585007" w:rsidRPr="004B64E9" w:rsidRDefault="00585007">
            <w:r>
              <w:t>Financial Management</w:t>
            </w:r>
          </w:p>
        </w:tc>
      </w:tr>
      <w:tr w:rsidR="00251650" w14:paraId="750C1104" w14:textId="77777777" w:rsidTr="00FD12B9">
        <w:tc>
          <w:tcPr>
            <w:tcW w:w="1728" w:type="dxa"/>
          </w:tcPr>
          <w:p w14:paraId="3789F48B" w14:textId="0FCB5E45" w:rsidR="00251650" w:rsidRDefault="006A0C0C">
            <w:r>
              <w:t>FPD</w:t>
            </w:r>
          </w:p>
        </w:tc>
        <w:tc>
          <w:tcPr>
            <w:tcW w:w="7920" w:type="dxa"/>
          </w:tcPr>
          <w:p w14:paraId="427747D8" w14:textId="1563FE15" w:rsidR="00251650" w:rsidRDefault="006A0C0C">
            <w:r w:rsidRPr="004B64E9">
              <w:t>Forest Protection Department</w:t>
            </w:r>
          </w:p>
        </w:tc>
      </w:tr>
      <w:tr w:rsidR="00251650" w14:paraId="4BAC3932" w14:textId="77777777" w:rsidTr="00FD12B9">
        <w:tc>
          <w:tcPr>
            <w:tcW w:w="1728" w:type="dxa"/>
          </w:tcPr>
          <w:p w14:paraId="6AF5C7B4" w14:textId="0B89F177" w:rsidR="00251650" w:rsidRDefault="006A0C0C">
            <w:r>
              <w:t>GDP</w:t>
            </w:r>
          </w:p>
        </w:tc>
        <w:tc>
          <w:tcPr>
            <w:tcW w:w="7920" w:type="dxa"/>
          </w:tcPr>
          <w:p w14:paraId="71FB2AF7" w14:textId="279C1400" w:rsidR="00251650" w:rsidRDefault="006A0C0C">
            <w:r>
              <w:t>Gross Domestic Product</w:t>
            </w:r>
          </w:p>
        </w:tc>
      </w:tr>
      <w:tr w:rsidR="00B33503" w14:paraId="6539124C" w14:textId="77777777" w:rsidTr="00FD12B9">
        <w:tc>
          <w:tcPr>
            <w:tcW w:w="1728" w:type="dxa"/>
          </w:tcPr>
          <w:p w14:paraId="14EAEAFB" w14:textId="35AB20F0" w:rsidR="00B33503" w:rsidRDefault="00B33503">
            <w:r>
              <w:t>GEF</w:t>
            </w:r>
          </w:p>
        </w:tc>
        <w:tc>
          <w:tcPr>
            <w:tcW w:w="7920" w:type="dxa"/>
          </w:tcPr>
          <w:p w14:paraId="134550CA" w14:textId="7F24D89F" w:rsidR="00B33503" w:rsidRDefault="00B33503">
            <w:r>
              <w:t>Global Environment Facility</w:t>
            </w:r>
          </w:p>
        </w:tc>
      </w:tr>
      <w:tr w:rsidR="002E3984" w14:paraId="6FEBCE73" w14:textId="77777777" w:rsidTr="00FD12B9">
        <w:tc>
          <w:tcPr>
            <w:tcW w:w="1728" w:type="dxa"/>
          </w:tcPr>
          <w:p w14:paraId="38883E27" w14:textId="2E45BDAC" w:rsidR="002E3984" w:rsidRDefault="002E3984">
            <w:r w:rsidRPr="008234F5">
              <w:t>GIG</w:t>
            </w:r>
          </w:p>
        </w:tc>
        <w:tc>
          <w:tcPr>
            <w:tcW w:w="7920" w:type="dxa"/>
          </w:tcPr>
          <w:p w14:paraId="5DC52A12" w14:textId="1DD0A7E7" w:rsidR="002E3984" w:rsidRDefault="002E3984">
            <w:r w:rsidRPr="008234F5">
              <w:t>Gov</w:t>
            </w:r>
            <w:r>
              <w:t>ernance and Inclusive Growth</w:t>
            </w:r>
          </w:p>
        </w:tc>
      </w:tr>
      <w:tr w:rsidR="00A60FC9" w14:paraId="1A90A3A2" w14:textId="77777777" w:rsidTr="00FD12B9">
        <w:tc>
          <w:tcPr>
            <w:tcW w:w="1728" w:type="dxa"/>
          </w:tcPr>
          <w:p w14:paraId="5B8D2E94" w14:textId="4FF28E21" w:rsidR="00A60FC9" w:rsidRDefault="00A60FC9">
            <w:r>
              <w:t>GIZ</w:t>
            </w:r>
          </w:p>
        </w:tc>
        <w:tc>
          <w:tcPr>
            <w:tcW w:w="7920" w:type="dxa"/>
          </w:tcPr>
          <w:p w14:paraId="5240C9F5" w14:textId="4A25FA08" w:rsidR="00A60FC9" w:rsidRDefault="00A60FC9">
            <w:r>
              <w:t>German Society for International Cooperation</w:t>
            </w:r>
          </w:p>
        </w:tc>
      </w:tr>
      <w:tr w:rsidR="00251650" w14:paraId="7CC378AF" w14:textId="77777777" w:rsidTr="00FD12B9">
        <w:tc>
          <w:tcPr>
            <w:tcW w:w="1728" w:type="dxa"/>
          </w:tcPr>
          <w:p w14:paraId="291B098F" w14:textId="0BB4C247" w:rsidR="00251650" w:rsidRDefault="006A0C0C">
            <w:r>
              <w:t>GNI</w:t>
            </w:r>
          </w:p>
        </w:tc>
        <w:tc>
          <w:tcPr>
            <w:tcW w:w="7920" w:type="dxa"/>
          </w:tcPr>
          <w:p w14:paraId="0D4A76FD" w14:textId="6948681E" w:rsidR="00251650" w:rsidRDefault="006A0C0C">
            <w:r>
              <w:t>Gross National Income</w:t>
            </w:r>
          </w:p>
        </w:tc>
      </w:tr>
      <w:tr w:rsidR="00251650" w14:paraId="5E47750D" w14:textId="77777777" w:rsidTr="00FD12B9">
        <w:tc>
          <w:tcPr>
            <w:tcW w:w="1728" w:type="dxa"/>
          </w:tcPr>
          <w:p w14:paraId="71F9DB4A" w14:textId="06A19DE0" w:rsidR="00251650" w:rsidRDefault="006A0C0C">
            <w:r>
              <w:t>GoV</w:t>
            </w:r>
          </w:p>
        </w:tc>
        <w:tc>
          <w:tcPr>
            <w:tcW w:w="7920" w:type="dxa"/>
          </w:tcPr>
          <w:p w14:paraId="195EA0B1" w14:textId="5F744D06" w:rsidR="00251650" w:rsidRDefault="006A0C0C">
            <w:r>
              <w:t>Government of Vietnam</w:t>
            </w:r>
          </w:p>
        </w:tc>
      </w:tr>
      <w:tr w:rsidR="00430F5B" w14:paraId="71F39D09" w14:textId="77777777" w:rsidTr="00FD12B9">
        <w:tc>
          <w:tcPr>
            <w:tcW w:w="1728" w:type="dxa"/>
          </w:tcPr>
          <w:p w14:paraId="7D20E2F3" w14:textId="66BD50B2" w:rsidR="00430F5B" w:rsidRPr="00CC70C3" w:rsidRDefault="00430F5B">
            <w:r w:rsidRPr="00BD3AA7">
              <w:t>GWP</w:t>
            </w:r>
          </w:p>
        </w:tc>
        <w:tc>
          <w:tcPr>
            <w:tcW w:w="7920" w:type="dxa"/>
          </w:tcPr>
          <w:p w14:paraId="71AF6CF3" w14:textId="16FE8D7C" w:rsidR="00430F5B" w:rsidRPr="00CC70C3" w:rsidRDefault="00430F5B">
            <w:r w:rsidRPr="00BD3AA7">
              <w:t>Global Partnership on Wildlife Conservation and Crime Prevention for Sustainable Development</w:t>
            </w:r>
          </w:p>
        </w:tc>
      </w:tr>
      <w:tr w:rsidR="002E3984" w14:paraId="54C46710" w14:textId="77777777" w:rsidTr="00FD12B9">
        <w:tc>
          <w:tcPr>
            <w:tcW w:w="1728" w:type="dxa"/>
          </w:tcPr>
          <w:p w14:paraId="1B5D5D1F" w14:textId="1577A901" w:rsidR="002E3984" w:rsidRDefault="002E3984">
            <w:r w:rsidRPr="002E3984">
              <w:t>ICCWC</w:t>
            </w:r>
          </w:p>
        </w:tc>
        <w:tc>
          <w:tcPr>
            <w:tcW w:w="7920" w:type="dxa"/>
          </w:tcPr>
          <w:p w14:paraId="67CA3E49" w14:textId="33CC802C" w:rsidR="002E3984" w:rsidRDefault="002E3984">
            <w:r w:rsidRPr="002E3984">
              <w:t>International Consorti</w:t>
            </w:r>
            <w:r>
              <w:t>um of Combating Wildlife Crime</w:t>
            </w:r>
          </w:p>
        </w:tc>
      </w:tr>
      <w:tr w:rsidR="00A60FC9" w14:paraId="1AD71121" w14:textId="77777777" w:rsidTr="00FD12B9">
        <w:tc>
          <w:tcPr>
            <w:tcW w:w="1728" w:type="dxa"/>
          </w:tcPr>
          <w:p w14:paraId="4B53A0DF" w14:textId="2139A664" w:rsidR="00A60FC9" w:rsidRDefault="00A60FC9">
            <w:r>
              <w:rPr>
                <w:bCs/>
              </w:rPr>
              <w:t>IPF</w:t>
            </w:r>
          </w:p>
        </w:tc>
        <w:tc>
          <w:tcPr>
            <w:tcW w:w="7920" w:type="dxa"/>
          </w:tcPr>
          <w:p w14:paraId="624F64B3" w14:textId="6AAD9F66" w:rsidR="00A60FC9" w:rsidRDefault="00A60FC9">
            <w:r w:rsidRPr="00042D12">
              <w:rPr>
                <w:bCs/>
              </w:rPr>
              <w:t>I</w:t>
            </w:r>
            <w:r>
              <w:rPr>
                <w:bCs/>
              </w:rPr>
              <w:t xml:space="preserve">nvestment </w:t>
            </w:r>
            <w:r w:rsidRPr="00042D12">
              <w:rPr>
                <w:bCs/>
              </w:rPr>
              <w:t>P</w:t>
            </w:r>
            <w:r>
              <w:rPr>
                <w:bCs/>
              </w:rPr>
              <w:t xml:space="preserve">roject </w:t>
            </w:r>
            <w:r w:rsidRPr="00042D12">
              <w:rPr>
                <w:bCs/>
              </w:rPr>
              <w:t>F</w:t>
            </w:r>
            <w:r>
              <w:rPr>
                <w:bCs/>
              </w:rPr>
              <w:t>inancing</w:t>
            </w:r>
          </w:p>
        </w:tc>
      </w:tr>
      <w:tr w:rsidR="00585007" w14:paraId="7012414D" w14:textId="77777777" w:rsidTr="00FD12B9">
        <w:tc>
          <w:tcPr>
            <w:tcW w:w="1728" w:type="dxa"/>
          </w:tcPr>
          <w:p w14:paraId="059DB7BD" w14:textId="14281AF0" w:rsidR="00585007" w:rsidRDefault="00585007">
            <w:r>
              <w:t>ISDS</w:t>
            </w:r>
          </w:p>
        </w:tc>
        <w:tc>
          <w:tcPr>
            <w:tcW w:w="7920" w:type="dxa"/>
          </w:tcPr>
          <w:p w14:paraId="0E9E759A" w14:textId="1163E87E" w:rsidR="00585007" w:rsidRDefault="00585007">
            <w:r>
              <w:t>Integrated Safeguards Data Sheet</w:t>
            </w:r>
          </w:p>
        </w:tc>
      </w:tr>
      <w:tr w:rsidR="00251650" w14:paraId="6F3C7E5E" w14:textId="77777777" w:rsidTr="00FD12B9">
        <w:tc>
          <w:tcPr>
            <w:tcW w:w="1728" w:type="dxa"/>
          </w:tcPr>
          <w:p w14:paraId="766249E3" w14:textId="1BDC2E7F" w:rsidR="00251650" w:rsidRDefault="006A0C0C">
            <w:r>
              <w:t>KBA</w:t>
            </w:r>
          </w:p>
        </w:tc>
        <w:tc>
          <w:tcPr>
            <w:tcW w:w="7920" w:type="dxa"/>
          </w:tcPr>
          <w:p w14:paraId="33B98553" w14:textId="54D59F75" w:rsidR="00251650" w:rsidRDefault="006A0C0C">
            <w:r>
              <w:t>Key Biodiversity Area</w:t>
            </w:r>
          </w:p>
        </w:tc>
      </w:tr>
      <w:tr w:rsidR="00CC70C3" w14:paraId="5C3F0F22" w14:textId="77777777" w:rsidTr="00FD12B9">
        <w:tc>
          <w:tcPr>
            <w:tcW w:w="1728" w:type="dxa"/>
          </w:tcPr>
          <w:p w14:paraId="0B754C7A" w14:textId="5233F9A0" w:rsidR="00CC70C3" w:rsidRDefault="00CC70C3">
            <w:r>
              <w:t>M&amp;E</w:t>
            </w:r>
          </w:p>
        </w:tc>
        <w:tc>
          <w:tcPr>
            <w:tcW w:w="7920" w:type="dxa"/>
          </w:tcPr>
          <w:p w14:paraId="2E03A0DD" w14:textId="1CC2099E" w:rsidR="00CC70C3" w:rsidRDefault="00CC70C3">
            <w:r>
              <w:t>Monitoring and Evaluation</w:t>
            </w:r>
          </w:p>
        </w:tc>
      </w:tr>
      <w:tr w:rsidR="00251650" w14:paraId="16ED052F" w14:textId="77777777" w:rsidTr="00FD12B9">
        <w:tc>
          <w:tcPr>
            <w:tcW w:w="1728" w:type="dxa"/>
          </w:tcPr>
          <w:p w14:paraId="7EC8C558" w14:textId="17317AF6" w:rsidR="00251650" w:rsidRDefault="006A0C0C">
            <w:r>
              <w:t>MARD</w:t>
            </w:r>
          </w:p>
        </w:tc>
        <w:tc>
          <w:tcPr>
            <w:tcW w:w="7920" w:type="dxa"/>
          </w:tcPr>
          <w:p w14:paraId="7747C211" w14:textId="3487E676" w:rsidR="00251650" w:rsidRDefault="006A0C0C">
            <w:r>
              <w:t>Ministry of Agriculture and Rural Development</w:t>
            </w:r>
          </w:p>
        </w:tc>
      </w:tr>
      <w:tr w:rsidR="006A0C0C" w14:paraId="61DCC1C4" w14:textId="77777777" w:rsidTr="00FD12B9">
        <w:tc>
          <w:tcPr>
            <w:tcW w:w="1728" w:type="dxa"/>
          </w:tcPr>
          <w:p w14:paraId="63AE1225" w14:textId="3639E0B7" w:rsidR="006A0C0C" w:rsidRDefault="006A0C0C">
            <w:r w:rsidRPr="00B7598A">
              <w:t>MOF</w:t>
            </w:r>
          </w:p>
        </w:tc>
        <w:tc>
          <w:tcPr>
            <w:tcW w:w="7920" w:type="dxa"/>
          </w:tcPr>
          <w:p w14:paraId="27FAF6DA" w14:textId="1EB5C494" w:rsidR="006A0C0C" w:rsidRDefault="006A0C0C">
            <w:r>
              <w:t xml:space="preserve">Ministry of Finance </w:t>
            </w:r>
          </w:p>
        </w:tc>
      </w:tr>
      <w:tr w:rsidR="006A0C0C" w14:paraId="45A28179" w14:textId="77777777" w:rsidTr="00FD12B9">
        <w:tc>
          <w:tcPr>
            <w:tcW w:w="1728" w:type="dxa"/>
          </w:tcPr>
          <w:p w14:paraId="3BEAE548" w14:textId="0D9FCA46" w:rsidR="006A0C0C" w:rsidRDefault="006A0C0C">
            <w:r>
              <w:t>MOJ</w:t>
            </w:r>
          </w:p>
        </w:tc>
        <w:tc>
          <w:tcPr>
            <w:tcW w:w="7920" w:type="dxa"/>
          </w:tcPr>
          <w:p w14:paraId="3D6ACF61" w14:textId="50B0995B" w:rsidR="006A0C0C" w:rsidRDefault="006A0C0C">
            <w:r w:rsidRPr="003C5EA8">
              <w:t>Ministry of Justice</w:t>
            </w:r>
          </w:p>
        </w:tc>
      </w:tr>
      <w:tr w:rsidR="00251650" w14:paraId="7D3E8A23" w14:textId="77777777" w:rsidTr="00FD12B9">
        <w:tc>
          <w:tcPr>
            <w:tcW w:w="1728" w:type="dxa"/>
          </w:tcPr>
          <w:p w14:paraId="1DEC8B0F" w14:textId="72B239CC" w:rsidR="00251650" w:rsidRDefault="006A0C0C">
            <w:r>
              <w:t>MONRE</w:t>
            </w:r>
          </w:p>
        </w:tc>
        <w:tc>
          <w:tcPr>
            <w:tcW w:w="7920" w:type="dxa"/>
          </w:tcPr>
          <w:p w14:paraId="169F6DA8" w14:textId="2580D0BB" w:rsidR="00251650" w:rsidRDefault="006A0C0C">
            <w:r>
              <w:t>Ministry of Natural Resources and Environment</w:t>
            </w:r>
          </w:p>
        </w:tc>
      </w:tr>
      <w:tr w:rsidR="00221B1A" w14:paraId="15B01847" w14:textId="77777777" w:rsidTr="00FD12B9">
        <w:tc>
          <w:tcPr>
            <w:tcW w:w="1728" w:type="dxa"/>
          </w:tcPr>
          <w:p w14:paraId="79A311A3" w14:textId="6476A318" w:rsidR="00221B1A" w:rsidRDefault="00221B1A">
            <w:r>
              <w:t>MOT</w:t>
            </w:r>
          </w:p>
        </w:tc>
        <w:tc>
          <w:tcPr>
            <w:tcW w:w="7920" w:type="dxa"/>
          </w:tcPr>
          <w:p w14:paraId="7FE8812A" w14:textId="0EA6CDBC" w:rsidR="00221B1A" w:rsidRDefault="00221B1A">
            <w:r>
              <w:t xml:space="preserve">Ministry of Tourism </w:t>
            </w:r>
          </w:p>
        </w:tc>
      </w:tr>
      <w:tr w:rsidR="00FF129A" w14:paraId="3BDC3D67" w14:textId="77777777" w:rsidTr="00FD12B9">
        <w:tc>
          <w:tcPr>
            <w:tcW w:w="1728" w:type="dxa"/>
          </w:tcPr>
          <w:p w14:paraId="0BBF17DD" w14:textId="63996695" w:rsidR="00FF129A" w:rsidRPr="00C91463" w:rsidRDefault="00FF129A">
            <w:r>
              <w:lastRenderedPageBreak/>
              <w:t>MOU</w:t>
            </w:r>
          </w:p>
        </w:tc>
        <w:tc>
          <w:tcPr>
            <w:tcW w:w="7920" w:type="dxa"/>
          </w:tcPr>
          <w:p w14:paraId="3D031F80" w14:textId="3D556D64" w:rsidR="00FF129A" w:rsidRDefault="00FF129A">
            <w:r>
              <w:t>Memorandum of Understanding</w:t>
            </w:r>
          </w:p>
        </w:tc>
      </w:tr>
      <w:tr w:rsidR="002E3984" w14:paraId="5861289E" w14:textId="77777777" w:rsidTr="00FD12B9">
        <w:tc>
          <w:tcPr>
            <w:tcW w:w="1728" w:type="dxa"/>
          </w:tcPr>
          <w:p w14:paraId="7FD48CBD" w14:textId="253A4997" w:rsidR="002E3984" w:rsidRDefault="002E3984">
            <w:r w:rsidRPr="00C91463">
              <w:t>MPS</w:t>
            </w:r>
          </w:p>
        </w:tc>
        <w:tc>
          <w:tcPr>
            <w:tcW w:w="7920" w:type="dxa"/>
          </w:tcPr>
          <w:p w14:paraId="18282D5E" w14:textId="484E1FA6" w:rsidR="002E3984" w:rsidRDefault="002E3984">
            <w:r>
              <w:t>Ministry of Public Safety</w:t>
            </w:r>
          </w:p>
        </w:tc>
      </w:tr>
      <w:tr w:rsidR="00251650" w14:paraId="31A6B828" w14:textId="77777777" w:rsidTr="00FD12B9">
        <w:tc>
          <w:tcPr>
            <w:tcW w:w="1728" w:type="dxa"/>
          </w:tcPr>
          <w:p w14:paraId="63466530" w14:textId="1DEDDB17" w:rsidR="00251650" w:rsidRDefault="00A41049">
            <w:r>
              <w:t>NBSAP</w:t>
            </w:r>
          </w:p>
        </w:tc>
        <w:tc>
          <w:tcPr>
            <w:tcW w:w="7920" w:type="dxa"/>
          </w:tcPr>
          <w:p w14:paraId="1EA4C1AC" w14:textId="064CD1D4" w:rsidR="00251650" w:rsidRDefault="00A41049">
            <w:r>
              <w:t>National Biodiversity Strategy and Action Plan</w:t>
            </w:r>
          </w:p>
        </w:tc>
      </w:tr>
      <w:tr w:rsidR="00251650" w14:paraId="1E2F283C" w14:textId="77777777" w:rsidTr="00FD12B9">
        <w:tc>
          <w:tcPr>
            <w:tcW w:w="1728" w:type="dxa"/>
          </w:tcPr>
          <w:p w14:paraId="63F393BF" w14:textId="6831330D" w:rsidR="00251650" w:rsidRDefault="006A0C0C">
            <w:r>
              <w:t>NGO</w:t>
            </w:r>
          </w:p>
        </w:tc>
        <w:tc>
          <w:tcPr>
            <w:tcW w:w="7920" w:type="dxa"/>
          </w:tcPr>
          <w:p w14:paraId="1277EF97" w14:textId="20E4CC7F" w:rsidR="00251650" w:rsidRDefault="006A0C0C">
            <w:r>
              <w:t>Non-governmental Organization</w:t>
            </w:r>
          </w:p>
        </w:tc>
      </w:tr>
      <w:tr w:rsidR="00251650" w14:paraId="52762AB1" w14:textId="77777777" w:rsidTr="00FD12B9">
        <w:tc>
          <w:tcPr>
            <w:tcW w:w="1728" w:type="dxa"/>
          </w:tcPr>
          <w:p w14:paraId="12273801" w14:textId="173DEC48" w:rsidR="00251650" w:rsidRDefault="00585007">
            <w:r>
              <w:t>ODA</w:t>
            </w:r>
          </w:p>
        </w:tc>
        <w:tc>
          <w:tcPr>
            <w:tcW w:w="7920" w:type="dxa"/>
          </w:tcPr>
          <w:p w14:paraId="059C264E" w14:textId="01986F56" w:rsidR="00251650" w:rsidRDefault="00585007">
            <w:r>
              <w:t>O</w:t>
            </w:r>
            <w:r w:rsidRPr="00AD7DDD">
              <w:t xml:space="preserve">fficial </w:t>
            </w:r>
            <w:r>
              <w:t>D</w:t>
            </w:r>
            <w:r w:rsidRPr="00AD7DDD">
              <w:t xml:space="preserve">evelopment </w:t>
            </w:r>
            <w:r>
              <w:t>A</w:t>
            </w:r>
            <w:r w:rsidRPr="00AD7DDD">
              <w:t>ssistance</w:t>
            </w:r>
          </w:p>
        </w:tc>
      </w:tr>
      <w:tr w:rsidR="00FF129A" w14:paraId="18F5F6B9" w14:textId="77777777" w:rsidTr="00FD12B9">
        <w:tc>
          <w:tcPr>
            <w:tcW w:w="1728" w:type="dxa"/>
          </w:tcPr>
          <w:p w14:paraId="3EE9B0F6" w14:textId="344999D9" w:rsidR="00FF129A" w:rsidRPr="00F213C0" w:rsidRDefault="00FF129A">
            <w:r>
              <w:t>PA</w:t>
            </w:r>
          </w:p>
        </w:tc>
        <w:tc>
          <w:tcPr>
            <w:tcW w:w="7920" w:type="dxa"/>
          </w:tcPr>
          <w:p w14:paraId="2636A21D" w14:textId="10061999" w:rsidR="00FF129A" w:rsidRDefault="00FF129A">
            <w:r>
              <w:t>Protected Area</w:t>
            </w:r>
          </w:p>
        </w:tc>
      </w:tr>
      <w:tr w:rsidR="00251650" w14:paraId="5E84F166" w14:textId="77777777" w:rsidTr="00FD12B9">
        <w:tc>
          <w:tcPr>
            <w:tcW w:w="1728" w:type="dxa"/>
          </w:tcPr>
          <w:p w14:paraId="1A50B686" w14:textId="0E564637" w:rsidR="00251650" w:rsidRDefault="006A0C0C">
            <w:r w:rsidRPr="00F213C0">
              <w:t>PAMB</w:t>
            </w:r>
          </w:p>
        </w:tc>
        <w:tc>
          <w:tcPr>
            <w:tcW w:w="7920" w:type="dxa"/>
          </w:tcPr>
          <w:p w14:paraId="2576ED93" w14:textId="47D31EE0" w:rsidR="00251650" w:rsidRDefault="006A0C0C">
            <w:r>
              <w:t>Protected Area Management Board</w:t>
            </w:r>
          </w:p>
        </w:tc>
      </w:tr>
      <w:tr w:rsidR="009317F0" w14:paraId="3B17FEAC" w14:textId="77777777" w:rsidTr="00FD12B9">
        <w:tc>
          <w:tcPr>
            <w:tcW w:w="1728" w:type="dxa"/>
          </w:tcPr>
          <w:p w14:paraId="2ED54F36" w14:textId="636B89F7" w:rsidR="009317F0" w:rsidRDefault="009317F0">
            <w:r w:rsidRPr="001D2B2A">
              <w:rPr>
                <w:bCs/>
              </w:rPr>
              <w:t>PCRA</w:t>
            </w:r>
          </w:p>
        </w:tc>
        <w:tc>
          <w:tcPr>
            <w:tcW w:w="7920" w:type="dxa"/>
          </w:tcPr>
          <w:p w14:paraId="484C885C" w14:textId="258C102A" w:rsidR="009317F0" w:rsidRDefault="009317F0">
            <w:r w:rsidRPr="001D2B2A">
              <w:rPr>
                <w:bCs/>
              </w:rPr>
              <w:t>Procuremen</w:t>
            </w:r>
            <w:r>
              <w:rPr>
                <w:bCs/>
              </w:rPr>
              <w:t>t Capacity and Risk Assessment</w:t>
            </w:r>
          </w:p>
        </w:tc>
      </w:tr>
      <w:tr w:rsidR="002E3984" w14:paraId="3C8C5DEE" w14:textId="77777777" w:rsidTr="00FD12B9">
        <w:tc>
          <w:tcPr>
            <w:tcW w:w="1728" w:type="dxa"/>
          </w:tcPr>
          <w:p w14:paraId="69863598" w14:textId="19D8B5BC" w:rsidR="002E3984" w:rsidRDefault="002E3984">
            <w:r>
              <w:t>PDO</w:t>
            </w:r>
          </w:p>
        </w:tc>
        <w:tc>
          <w:tcPr>
            <w:tcW w:w="7920" w:type="dxa"/>
          </w:tcPr>
          <w:p w14:paraId="5CC2E9B3" w14:textId="72C30329" w:rsidR="002E3984" w:rsidRDefault="002E3984">
            <w:r>
              <w:t>Project Development Objective</w:t>
            </w:r>
          </w:p>
        </w:tc>
      </w:tr>
      <w:tr w:rsidR="00CC70C3" w14:paraId="799B2B89" w14:textId="77777777" w:rsidTr="00FD12B9">
        <w:tc>
          <w:tcPr>
            <w:tcW w:w="1728" w:type="dxa"/>
          </w:tcPr>
          <w:p w14:paraId="22941A4E" w14:textId="764FDFE4" w:rsidR="00CC70C3" w:rsidRDefault="00CC70C3">
            <w:r>
              <w:t>PMU</w:t>
            </w:r>
          </w:p>
        </w:tc>
        <w:tc>
          <w:tcPr>
            <w:tcW w:w="7920" w:type="dxa"/>
          </w:tcPr>
          <w:p w14:paraId="26C1F32F" w14:textId="4041931E" w:rsidR="00CC70C3" w:rsidRDefault="00CC70C3">
            <w:r>
              <w:t>Project Management Unit</w:t>
            </w:r>
          </w:p>
        </w:tc>
      </w:tr>
      <w:tr w:rsidR="00585007" w14:paraId="3082883A" w14:textId="77777777" w:rsidTr="00FD12B9">
        <w:tc>
          <w:tcPr>
            <w:tcW w:w="1728" w:type="dxa"/>
          </w:tcPr>
          <w:p w14:paraId="43A4D254" w14:textId="6E422B6B" w:rsidR="00585007" w:rsidRDefault="00585007">
            <w:r>
              <w:t>POM</w:t>
            </w:r>
          </w:p>
        </w:tc>
        <w:tc>
          <w:tcPr>
            <w:tcW w:w="7920" w:type="dxa"/>
          </w:tcPr>
          <w:p w14:paraId="2525A6F3" w14:textId="50234CE1" w:rsidR="00585007" w:rsidRDefault="00585007">
            <w:r>
              <w:t>Project Operations Manual</w:t>
            </w:r>
          </w:p>
        </w:tc>
      </w:tr>
      <w:tr w:rsidR="002E3984" w14:paraId="66081A44" w14:textId="77777777" w:rsidTr="00FD12B9">
        <w:tc>
          <w:tcPr>
            <w:tcW w:w="1728" w:type="dxa"/>
          </w:tcPr>
          <w:p w14:paraId="7B25102F" w14:textId="08F7C7FC" w:rsidR="002E3984" w:rsidRPr="00C05054" w:rsidRDefault="002E3984">
            <w:r>
              <w:t>PPC</w:t>
            </w:r>
          </w:p>
        </w:tc>
        <w:tc>
          <w:tcPr>
            <w:tcW w:w="7920" w:type="dxa"/>
          </w:tcPr>
          <w:p w14:paraId="57EACEB0" w14:textId="294EB657" w:rsidR="002E3984" w:rsidRPr="00CC70C3" w:rsidRDefault="002E3984">
            <w:r>
              <w:t>Provincial People’s Committee</w:t>
            </w:r>
          </w:p>
        </w:tc>
      </w:tr>
      <w:tr w:rsidR="009317F0" w14:paraId="4CACCB62" w14:textId="77777777" w:rsidTr="00FD12B9">
        <w:tc>
          <w:tcPr>
            <w:tcW w:w="1728" w:type="dxa"/>
          </w:tcPr>
          <w:p w14:paraId="06EC6134" w14:textId="238217F8" w:rsidR="009317F0" w:rsidRDefault="009317F0">
            <w:r w:rsidRPr="001D2B2A">
              <w:rPr>
                <w:bCs/>
              </w:rPr>
              <w:t>PPSD</w:t>
            </w:r>
          </w:p>
        </w:tc>
        <w:tc>
          <w:tcPr>
            <w:tcW w:w="7920" w:type="dxa"/>
          </w:tcPr>
          <w:p w14:paraId="3559AF74" w14:textId="5504071F" w:rsidR="009317F0" w:rsidRDefault="009317F0">
            <w:r w:rsidRPr="001D2B2A">
              <w:rPr>
                <w:bCs/>
              </w:rPr>
              <w:t>Project</w:t>
            </w:r>
            <w:r>
              <w:rPr>
                <w:bCs/>
              </w:rPr>
              <w:t xml:space="preserve"> Procurement Strategy Document</w:t>
            </w:r>
          </w:p>
        </w:tc>
      </w:tr>
      <w:tr w:rsidR="00CC70C3" w14:paraId="425014D3" w14:textId="77777777" w:rsidTr="00FD12B9">
        <w:tc>
          <w:tcPr>
            <w:tcW w:w="1728" w:type="dxa"/>
          </w:tcPr>
          <w:p w14:paraId="212B5CBD" w14:textId="1DE2BF24" w:rsidR="00CC70C3" w:rsidRPr="00C05054" w:rsidRDefault="00CC70C3">
            <w:r>
              <w:t>PSC</w:t>
            </w:r>
          </w:p>
        </w:tc>
        <w:tc>
          <w:tcPr>
            <w:tcW w:w="7920" w:type="dxa"/>
          </w:tcPr>
          <w:p w14:paraId="1791755C" w14:textId="3C3C5F07" w:rsidR="00CC70C3" w:rsidRPr="00CC70C3" w:rsidRDefault="00CC70C3">
            <w:r>
              <w:t>Project Steering Committee</w:t>
            </w:r>
          </w:p>
        </w:tc>
      </w:tr>
      <w:tr w:rsidR="00251650" w14:paraId="363396E3" w14:textId="77777777" w:rsidTr="00FD12B9">
        <w:tc>
          <w:tcPr>
            <w:tcW w:w="1728" w:type="dxa"/>
          </w:tcPr>
          <w:p w14:paraId="20B95C33" w14:textId="77777777" w:rsidR="00C32DE7" w:rsidRDefault="00C32DE7">
            <w:r>
              <w:t>SEDP</w:t>
            </w:r>
          </w:p>
          <w:p w14:paraId="2D2DBD75" w14:textId="0DAD038C" w:rsidR="00251650" w:rsidRPr="00CC70C3" w:rsidRDefault="00B33503">
            <w:r w:rsidRPr="00C05054">
              <w:t>SEDS</w:t>
            </w:r>
          </w:p>
        </w:tc>
        <w:tc>
          <w:tcPr>
            <w:tcW w:w="7920" w:type="dxa"/>
          </w:tcPr>
          <w:p w14:paraId="0212C50E" w14:textId="77777777" w:rsidR="00251650" w:rsidRDefault="00B33503">
            <w:r w:rsidRPr="00F11557">
              <w:t>Socio</w:t>
            </w:r>
            <w:r w:rsidRPr="00CC70C3">
              <w:t xml:space="preserve">-Economic Development </w:t>
            </w:r>
            <w:r w:rsidR="00C32DE7">
              <w:t>Plan</w:t>
            </w:r>
          </w:p>
          <w:p w14:paraId="4EC9FE74" w14:textId="05572C50" w:rsidR="00251650" w:rsidRPr="00CC70C3" w:rsidRDefault="00B33503">
            <w:r w:rsidRPr="00BD3AA7">
              <w:t>Socio</w:t>
            </w:r>
            <w:r w:rsidRPr="00CC70C3">
              <w:t>-Economic Development Strategy</w:t>
            </w:r>
          </w:p>
        </w:tc>
      </w:tr>
      <w:tr w:rsidR="00251650" w14:paraId="20C74614" w14:textId="77777777" w:rsidTr="00FD12B9">
        <w:tc>
          <w:tcPr>
            <w:tcW w:w="1728" w:type="dxa"/>
          </w:tcPr>
          <w:p w14:paraId="743047C5" w14:textId="55570158" w:rsidR="00251650" w:rsidRDefault="002E3984">
            <w:r>
              <w:t>SMART</w:t>
            </w:r>
          </w:p>
        </w:tc>
        <w:tc>
          <w:tcPr>
            <w:tcW w:w="7920" w:type="dxa"/>
          </w:tcPr>
          <w:p w14:paraId="7B3E5171" w14:textId="2163C784" w:rsidR="00251650" w:rsidRDefault="002E3984">
            <w:r>
              <w:t>Spatial Monitoring and Reporting Tool</w:t>
            </w:r>
          </w:p>
        </w:tc>
      </w:tr>
      <w:tr w:rsidR="00A60FC9" w14:paraId="05ED9CC4" w14:textId="77777777" w:rsidTr="00FD12B9">
        <w:tc>
          <w:tcPr>
            <w:tcW w:w="1728" w:type="dxa"/>
          </w:tcPr>
          <w:p w14:paraId="34B54F43" w14:textId="62620598" w:rsidR="00A60FC9" w:rsidRPr="003543F2" w:rsidRDefault="00A60FC9">
            <w:r w:rsidRPr="00042D12">
              <w:rPr>
                <w:bCs/>
              </w:rPr>
              <w:t>STEP</w:t>
            </w:r>
          </w:p>
        </w:tc>
        <w:tc>
          <w:tcPr>
            <w:tcW w:w="7920" w:type="dxa"/>
          </w:tcPr>
          <w:p w14:paraId="2AAE9096" w14:textId="24A0D863" w:rsidR="00A60FC9" w:rsidRDefault="00A60FC9">
            <w:r w:rsidRPr="00042D12">
              <w:rPr>
                <w:bCs/>
              </w:rPr>
              <w:t>Systematic Tracking of Exchanges</w:t>
            </w:r>
            <w:r>
              <w:rPr>
                <w:bCs/>
              </w:rPr>
              <w:t xml:space="preserve"> in Procurement</w:t>
            </w:r>
          </w:p>
        </w:tc>
      </w:tr>
      <w:tr w:rsidR="00FF129A" w14:paraId="0053B3B6" w14:textId="77777777" w:rsidTr="00FD12B9">
        <w:tc>
          <w:tcPr>
            <w:tcW w:w="1728" w:type="dxa"/>
          </w:tcPr>
          <w:p w14:paraId="6C415A0B" w14:textId="7FA90DF8" w:rsidR="00FF129A" w:rsidRPr="003543F2" w:rsidRDefault="00FF129A">
            <w:r>
              <w:t>TA</w:t>
            </w:r>
          </w:p>
        </w:tc>
        <w:tc>
          <w:tcPr>
            <w:tcW w:w="7920" w:type="dxa"/>
          </w:tcPr>
          <w:p w14:paraId="2228550E" w14:textId="10E39308" w:rsidR="00FF129A" w:rsidRDefault="00FF129A">
            <w:r>
              <w:t>Technical Assistance</w:t>
            </w:r>
          </w:p>
        </w:tc>
      </w:tr>
      <w:tr w:rsidR="00FF129A" w14:paraId="5B1E64F5" w14:textId="77777777" w:rsidTr="00FD12B9">
        <w:tc>
          <w:tcPr>
            <w:tcW w:w="1728" w:type="dxa"/>
          </w:tcPr>
          <w:p w14:paraId="562CC203" w14:textId="7FED1FC2" w:rsidR="00FF129A" w:rsidRPr="003543F2" w:rsidRDefault="00FF129A">
            <w:r>
              <w:t>TOR</w:t>
            </w:r>
          </w:p>
        </w:tc>
        <w:tc>
          <w:tcPr>
            <w:tcW w:w="7920" w:type="dxa"/>
          </w:tcPr>
          <w:p w14:paraId="0E1BC9EE" w14:textId="381A57D5" w:rsidR="00FF129A" w:rsidRDefault="00FF129A">
            <w:r>
              <w:t>Terms of Reference</w:t>
            </w:r>
          </w:p>
        </w:tc>
      </w:tr>
      <w:tr w:rsidR="00251650" w14:paraId="6DC17EBD" w14:textId="77777777" w:rsidTr="00FD12B9">
        <w:tc>
          <w:tcPr>
            <w:tcW w:w="1728" w:type="dxa"/>
          </w:tcPr>
          <w:p w14:paraId="17D821A5" w14:textId="7FF5265D" w:rsidR="00251650" w:rsidRDefault="00430F5B">
            <w:r w:rsidRPr="003543F2">
              <w:t>USAID</w:t>
            </w:r>
          </w:p>
        </w:tc>
        <w:tc>
          <w:tcPr>
            <w:tcW w:w="7920" w:type="dxa"/>
          </w:tcPr>
          <w:p w14:paraId="598F6924" w14:textId="5674E261" w:rsidR="00251650" w:rsidRDefault="00430F5B">
            <w:r>
              <w:t>U.S. Agency for International Development</w:t>
            </w:r>
          </w:p>
        </w:tc>
      </w:tr>
      <w:tr w:rsidR="00A60FC9" w14:paraId="28F00364" w14:textId="77777777" w:rsidTr="00FD12B9">
        <w:tc>
          <w:tcPr>
            <w:tcW w:w="1728" w:type="dxa"/>
          </w:tcPr>
          <w:p w14:paraId="276B61D3" w14:textId="3470C99F" w:rsidR="00A60FC9" w:rsidRDefault="00A60FC9">
            <w:r>
              <w:t>USD</w:t>
            </w:r>
          </w:p>
        </w:tc>
        <w:tc>
          <w:tcPr>
            <w:tcW w:w="7920" w:type="dxa"/>
          </w:tcPr>
          <w:p w14:paraId="5D949A4A" w14:textId="50B157CF" w:rsidR="00A60FC9" w:rsidRDefault="00A60FC9">
            <w:r>
              <w:t>United States Dollar</w:t>
            </w:r>
          </w:p>
        </w:tc>
      </w:tr>
      <w:tr w:rsidR="00CC70C3" w14:paraId="3D571036" w14:textId="77777777" w:rsidTr="00FD12B9">
        <w:tc>
          <w:tcPr>
            <w:tcW w:w="1728" w:type="dxa"/>
          </w:tcPr>
          <w:p w14:paraId="180DFEFD" w14:textId="6990484F" w:rsidR="00CC70C3" w:rsidRPr="00804F0B" w:rsidRDefault="00CC70C3">
            <w:r>
              <w:t>VEA</w:t>
            </w:r>
          </w:p>
        </w:tc>
        <w:tc>
          <w:tcPr>
            <w:tcW w:w="7920" w:type="dxa"/>
          </w:tcPr>
          <w:p w14:paraId="6BFBFE48" w14:textId="56E041BA" w:rsidR="00CC70C3" w:rsidRDefault="00CC70C3">
            <w:r>
              <w:t>Vietnam Environment Administration</w:t>
            </w:r>
          </w:p>
        </w:tc>
      </w:tr>
      <w:tr w:rsidR="00251650" w14:paraId="0C6CEFC9" w14:textId="77777777" w:rsidTr="00FD12B9">
        <w:tc>
          <w:tcPr>
            <w:tcW w:w="1728" w:type="dxa"/>
          </w:tcPr>
          <w:p w14:paraId="332811BF" w14:textId="7FF3768E" w:rsidR="00251650" w:rsidRDefault="00A41049">
            <w:r w:rsidRPr="00804F0B">
              <w:t>WEN</w:t>
            </w:r>
          </w:p>
        </w:tc>
        <w:tc>
          <w:tcPr>
            <w:tcW w:w="7920" w:type="dxa"/>
          </w:tcPr>
          <w:p w14:paraId="233D943F" w14:textId="45ADD8B9" w:rsidR="00251650" w:rsidRDefault="00A41049">
            <w:r>
              <w:t>Wildlife Enforcement Network</w:t>
            </w:r>
          </w:p>
        </w:tc>
      </w:tr>
      <w:tr w:rsidR="00251650" w14:paraId="5100717D" w14:textId="77777777" w:rsidTr="00FD12B9">
        <w:tc>
          <w:tcPr>
            <w:tcW w:w="1728" w:type="dxa"/>
          </w:tcPr>
          <w:p w14:paraId="4A379CA7" w14:textId="480E8642" w:rsidR="00251650" w:rsidRDefault="002E3984">
            <w:r w:rsidRPr="008234F5">
              <w:t>WLC</w:t>
            </w:r>
          </w:p>
        </w:tc>
        <w:tc>
          <w:tcPr>
            <w:tcW w:w="7920" w:type="dxa"/>
          </w:tcPr>
          <w:p w14:paraId="52819A11" w14:textId="4FC8C7F1" w:rsidR="00251650" w:rsidRDefault="002E3984">
            <w:r w:rsidRPr="008234F5">
              <w:t xml:space="preserve">Wildlife </w:t>
            </w:r>
            <w:r>
              <w:t>Consumption in Vietnam Project</w:t>
            </w:r>
          </w:p>
        </w:tc>
      </w:tr>
      <w:tr w:rsidR="00251650" w14:paraId="4C98989E" w14:textId="77777777" w:rsidTr="00FD12B9">
        <w:tc>
          <w:tcPr>
            <w:tcW w:w="1728" w:type="dxa"/>
          </w:tcPr>
          <w:p w14:paraId="190EB728" w14:textId="77777777" w:rsidR="00251650" w:rsidRDefault="00251650"/>
        </w:tc>
        <w:tc>
          <w:tcPr>
            <w:tcW w:w="7920" w:type="dxa"/>
          </w:tcPr>
          <w:p w14:paraId="64953ED7" w14:textId="77777777" w:rsidR="00251650" w:rsidRDefault="00251650"/>
        </w:tc>
      </w:tr>
      <w:tr w:rsidR="00251650" w14:paraId="3E021527" w14:textId="77777777" w:rsidTr="00FD12B9">
        <w:tc>
          <w:tcPr>
            <w:tcW w:w="1728" w:type="dxa"/>
          </w:tcPr>
          <w:p w14:paraId="1523CF6D" w14:textId="77777777" w:rsidR="00251650" w:rsidRDefault="00251650"/>
        </w:tc>
        <w:tc>
          <w:tcPr>
            <w:tcW w:w="7920" w:type="dxa"/>
          </w:tcPr>
          <w:p w14:paraId="19D93CE6" w14:textId="77777777" w:rsidR="00251650" w:rsidRDefault="00251650"/>
        </w:tc>
      </w:tr>
      <w:tr w:rsidR="00251650" w14:paraId="3EA34058" w14:textId="77777777" w:rsidTr="00FD12B9">
        <w:tc>
          <w:tcPr>
            <w:tcW w:w="1728" w:type="dxa"/>
          </w:tcPr>
          <w:p w14:paraId="70F24B96" w14:textId="77777777" w:rsidR="00251650" w:rsidRDefault="00251650"/>
        </w:tc>
        <w:tc>
          <w:tcPr>
            <w:tcW w:w="7920" w:type="dxa"/>
          </w:tcPr>
          <w:p w14:paraId="1A4AB234" w14:textId="77777777" w:rsidR="00251650" w:rsidRDefault="00251650"/>
        </w:tc>
      </w:tr>
      <w:tr w:rsidR="00251650" w14:paraId="53C4B652" w14:textId="77777777" w:rsidTr="00FD12B9">
        <w:tc>
          <w:tcPr>
            <w:tcW w:w="1728" w:type="dxa"/>
          </w:tcPr>
          <w:p w14:paraId="17E84670" w14:textId="77777777" w:rsidR="00251650" w:rsidRDefault="00251650"/>
        </w:tc>
        <w:tc>
          <w:tcPr>
            <w:tcW w:w="7920" w:type="dxa"/>
          </w:tcPr>
          <w:p w14:paraId="44E301B1" w14:textId="77777777" w:rsidR="00251650" w:rsidRDefault="00251650"/>
        </w:tc>
      </w:tr>
      <w:tr w:rsidR="00251650" w14:paraId="15548ADB" w14:textId="77777777" w:rsidTr="00FD12B9">
        <w:tc>
          <w:tcPr>
            <w:tcW w:w="1728" w:type="dxa"/>
          </w:tcPr>
          <w:p w14:paraId="3C934B85" w14:textId="77777777" w:rsidR="00251650" w:rsidRDefault="00251650"/>
        </w:tc>
        <w:tc>
          <w:tcPr>
            <w:tcW w:w="7920" w:type="dxa"/>
          </w:tcPr>
          <w:p w14:paraId="79C4FE16" w14:textId="77777777" w:rsidR="00251650" w:rsidRDefault="00251650"/>
        </w:tc>
      </w:tr>
    </w:tbl>
    <w:p w14:paraId="675FA695" w14:textId="77777777" w:rsidR="00251650" w:rsidRDefault="00251650"/>
    <w:p w14:paraId="5B8696B7" w14:textId="77777777" w:rsidR="00251650" w:rsidRDefault="00251650"/>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554"/>
        <w:gridCol w:w="355"/>
        <w:gridCol w:w="4441"/>
      </w:tblGrid>
      <w:tr w:rsidR="00251650" w14:paraId="6E4CA2E5" w14:textId="77777777" w:rsidTr="00FD12B9">
        <w:tc>
          <w:tcPr>
            <w:tcW w:w="4668" w:type="dxa"/>
          </w:tcPr>
          <w:p w14:paraId="5550DC98" w14:textId="77777777" w:rsidR="00251650" w:rsidRDefault="005C3F10">
            <w:pPr>
              <w:autoSpaceDE w:val="0"/>
              <w:autoSpaceDN w:val="0"/>
              <w:adjustRightInd w:val="0"/>
              <w:spacing w:line="240" w:lineRule="atLeast"/>
              <w:jc w:val="right"/>
              <w:rPr>
                <w:color w:val="000000"/>
                <w:szCs w:val="22"/>
              </w:rPr>
            </w:pPr>
            <w:r>
              <w:rPr>
                <w:color w:val="000000"/>
                <w:szCs w:val="22"/>
              </w:rPr>
              <w:t xml:space="preserve">Regional </w:t>
            </w:r>
            <w:r w:rsidR="00251650">
              <w:rPr>
                <w:color w:val="000000"/>
                <w:szCs w:val="22"/>
              </w:rPr>
              <w:t>Vice President:</w:t>
            </w:r>
          </w:p>
        </w:tc>
        <w:tc>
          <w:tcPr>
            <w:tcW w:w="360" w:type="dxa"/>
          </w:tcPr>
          <w:p w14:paraId="1A2BA590" w14:textId="77777777" w:rsidR="00251650" w:rsidRDefault="00251650">
            <w:pPr>
              <w:autoSpaceDE w:val="0"/>
              <w:autoSpaceDN w:val="0"/>
              <w:adjustRightInd w:val="0"/>
              <w:spacing w:line="240" w:lineRule="atLeast"/>
              <w:rPr>
                <w:color w:val="000000"/>
                <w:szCs w:val="22"/>
              </w:rPr>
            </w:pPr>
          </w:p>
        </w:tc>
        <w:tc>
          <w:tcPr>
            <w:tcW w:w="4548" w:type="dxa"/>
          </w:tcPr>
          <w:p w14:paraId="177B3FD6" w14:textId="7459EAE8" w:rsidR="00251650" w:rsidRPr="0040332E" w:rsidRDefault="004D2260">
            <w:pPr>
              <w:autoSpaceDE w:val="0"/>
              <w:autoSpaceDN w:val="0"/>
              <w:adjustRightInd w:val="0"/>
              <w:spacing w:line="240" w:lineRule="atLeast"/>
              <w:rPr>
                <w:color w:val="000000"/>
                <w:szCs w:val="22"/>
              </w:rPr>
            </w:pPr>
            <w:r w:rsidRPr="0040332E">
              <w:rPr>
                <w:color w:val="000000"/>
                <w:szCs w:val="22"/>
              </w:rPr>
              <w:t>Victoria Kwakwa</w:t>
            </w:r>
          </w:p>
        </w:tc>
      </w:tr>
      <w:tr w:rsidR="00251650" w14:paraId="7F42DB1B" w14:textId="77777777" w:rsidTr="00FD12B9">
        <w:tc>
          <w:tcPr>
            <w:tcW w:w="4668" w:type="dxa"/>
          </w:tcPr>
          <w:p w14:paraId="0D122733" w14:textId="77777777" w:rsidR="00251650" w:rsidRDefault="00251650">
            <w:pPr>
              <w:autoSpaceDE w:val="0"/>
              <w:autoSpaceDN w:val="0"/>
              <w:adjustRightInd w:val="0"/>
              <w:spacing w:line="240" w:lineRule="atLeast"/>
              <w:jc w:val="right"/>
              <w:rPr>
                <w:color w:val="000000"/>
                <w:szCs w:val="22"/>
              </w:rPr>
            </w:pPr>
            <w:r>
              <w:rPr>
                <w:color w:val="000000"/>
                <w:szCs w:val="22"/>
              </w:rPr>
              <w:t>Country Director:</w:t>
            </w:r>
          </w:p>
        </w:tc>
        <w:tc>
          <w:tcPr>
            <w:tcW w:w="360" w:type="dxa"/>
          </w:tcPr>
          <w:p w14:paraId="0C769AAF" w14:textId="77777777" w:rsidR="00251650" w:rsidRDefault="00251650">
            <w:pPr>
              <w:autoSpaceDE w:val="0"/>
              <w:autoSpaceDN w:val="0"/>
              <w:adjustRightInd w:val="0"/>
              <w:spacing w:line="240" w:lineRule="atLeast"/>
              <w:rPr>
                <w:color w:val="000000"/>
                <w:szCs w:val="22"/>
              </w:rPr>
            </w:pPr>
          </w:p>
        </w:tc>
        <w:tc>
          <w:tcPr>
            <w:tcW w:w="4548" w:type="dxa"/>
          </w:tcPr>
          <w:p w14:paraId="3D18E62B" w14:textId="3895CA61" w:rsidR="00251650" w:rsidRPr="0040332E" w:rsidRDefault="004D2260">
            <w:pPr>
              <w:autoSpaceDE w:val="0"/>
              <w:autoSpaceDN w:val="0"/>
              <w:adjustRightInd w:val="0"/>
              <w:spacing w:line="240" w:lineRule="atLeast"/>
              <w:rPr>
                <w:color w:val="000000"/>
                <w:szCs w:val="22"/>
              </w:rPr>
            </w:pPr>
            <w:r w:rsidRPr="0040332E">
              <w:rPr>
                <w:color w:val="000000"/>
                <w:szCs w:val="22"/>
              </w:rPr>
              <w:t>Ousmane Dione</w:t>
            </w:r>
          </w:p>
        </w:tc>
      </w:tr>
      <w:tr w:rsidR="00C04F57" w14:paraId="76F8D426" w14:textId="77777777" w:rsidTr="00FD12B9">
        <w:tc>
          <w:tcPr>
            <w:tcW w:w="4668" w:type="dxa"/>
          </w:tcPr>
          <w:p w14:paraId="42DC92B2" w14:textId="77777777" w:rsidR="00C04F57" w:rsidRDefault="00B4452B">
            <w:pPr>
              <w:autoSpaceDE w:val="0"/>
              <w:autoSpaceDN w:val="0"/>
              <w:adjustRightInd w:val="0"/>
              <w:spacing w:line="240" w:lineRule="atLeast"/>
              <w:jc w:val="right"/>
              <w:rPr>
                <w:color w:val="000000"/>
                <w:szCs w:val="22"/>
              </w:rPr>
            </w:pPr>
            <w:r>
              <w:rPr>
                <w:color w:val="000000"/>
                <w:szCs w:val="22"/>
              </w:rPr>
              <w:t>Global Practice Senior</w:t>
            </w:r>
            <w:r w:rsidR="005C3F10">
              <w:rPr>
                <w:color w:val="000000"/>
                <w:szCs w:val="22"/>
              </w:rPr>
              <w:t xml:space="preserve"> Director:</w:t>
            </w:r>
          </w:p>
        </w:tc>
        <w:tc>
          <w:tcPr>
            <w:tcW w:w="360" w:type="dxa"/>
          </w:tcPr>
          <w:p w14:paraId="22F4821E" w14:textId="77777777" w:rsidR="00C04F57" w:rsidRDefault="00C04F57">
            <w:pPr>
              <w:autoSpaceDE w:val="0"/>
              <w:autoSpaceDN w:val="0"/>
              <w:adjustRightInd w:val="0"/>
              <w:spacing w:line="240" w:lineRule="atLeast"/>
              <w:rPr>
                <w:color w:val="000000"/>
                <w:szCs w:val="22"/>
              </w:rPr>
            </w:pPr>
          </w:p>
        </w:tc>
        <w:tc>
          <w:tcPr>
            <w:tcW w:w="4548" w:type="dxa"/>
          </w:tcPr>
          <w:p w14:paraId="19308F5E" w14:textId="1EEF4D53" w:rsidR="00C04F57" w:rsidRPr="0040332E" w:rsidRDefault="004D2260" w:rsidP="00B4452B">
            <w:pPr>
              <w:autoSpaceDE w:val="0"/>
              <w:autoSpaceDN w:val="0"/>
              <w:adjustRightInd w:val="0"/>
              <w:spacing w:line="240" w:lineRule="atLeast"/>
              <w:rPr>
                <w:color w:val="000000"/>
                <w:szCs w:val="22"/>
              </w:rPr>
            </w:pPr>
            <w:r w:rsidRPr="0040332E">
              <w:rPr>
                <w:color w:val="000000"/>
                <w:szCs w:val="22"/>
              </w:rPr>
              <w:t>Karin Kemper</w:t>
            </w:r>
          </w:p>
        </w:tc>
      </w:tr>
      <w:tr w:rsidR="00C04F57" w14:paraId="5A92D730" w14:textId="77777777" w:rsidTr="00FD12B9">
        <w:tc>
          <w:tcPr>
            <w:tcW w:w="4668" w:type="dxa"/>
          </w:tcPr>
          <w:p w14:paraId="42EFAF30" w14:textId="77777777" w:rsidR="00C04F57" w:rsidRDefault="00B4452B">
            <w:pPr>
              <w:autoSpaceDE w:val="0"/>
              <w:autoSpaceDN w:val="0"/>
              <w:adjustRightInd w:val="0"/>
              <w:spacing w:line="240" w:lineRule="atLeast"/>
              <w:jc w:val="right"/>
              <w:rPr>
                <w:color w:val="000000"/>
                <w:szCs w:val="22"/>
              </w:rPr>
            </w:pPr>
            <w:r>
              <w:rPr>
                <w:color w:val="000000"/>
                <w:szCs w:val="22"/>
              </w:rPr>
              <w:t>Practice</w:t>
            </w:r>
            <w:r w:rsidR="00C04F57">
              <w:rPr>
                <w:color w:val="000000"/>
                <w:szCs w:val="22"/>
              </w:rPr>
              <w:t xml:space="preserve"> Manager:</w:t>
            </w:r>
          </w:p>
        </w:tc>
        <w:tc>
          <w:tcPr>
            <w:tcW w:w="360" w:type="dxa"/>
          </w:tcPr>
          <w:p w14:paraId="0020A82C" w14:textId="77777777" w:rsidR="00C04F57" w:rsidRDefault="00C04F57">
            <w:pPr>
              <w:autoSpaceDE w:val="0"/>
              <w:autoSpaceDN w:val="0"/>
              <w:adjustRightInd w:val="0"/>
              <w:spacing w:line="240" w:lineRule="atLeast"/>
              <w:rPr>
                <w:color w:val="000000"/>
                <w:szCs w:val="22"/>
              </w:rPr>
            </w:pPr>
          </w:p>
        </w:tc>
        <w:tc>
          <w:tcPr>
            <w:tcW w:w="4548" w:type="dxa"/>
          </w:tcPr>
          <w:p w14:paraId="7FE04A64" w14:textId="1AC1754C" w:rsidR="00C04F57" w:rsidRPr="0040332E" w:rsidRDefault="004D2260">
            <w:pPr>
              <w:autoSpaceDE w:val="0"/>
              <w:autoSpaceDN w:val="0"/>
              <w:adjustRightInd w:val="0"/>
              <w:spacing w:line="240" w:lineRule="atLeast"/>
              <w:rPr>
                <w:color w:val="000000"/>
                <w:szCs w:val="22"/>
              </w:rPr>
            </w:pPr>
            <w:r w:rsidRPr="0040332E">
              <w:rPr>
                <w:color w:val="000000"/>
                <w:szCs w:val="22"/>
              </w:rPr>
              <w:t>Christophe Crepin</w:t>
            </w:r>
          </w:p>
        </w:tc>
      </w:tr>
      <w:tr w:rsidR="00C04F57" w14:paraId="71BAB8B3" w14:textId="77777777" w:rsidTr="00FD12B9">
        <w:tc>
          <w:tcPr>
            <w:tcW w:w="4668" w:type="dxa"/>
          </w:tcPr>
          <w:p w14:paraId="4E563436" w14:textId="77777777" w:rsidR="00C04F57" w:rsidRDefault="00C04F57">
            <w:pPr>
              <w:autoSpaceDE w:val="0"/>
              <w:autoSpaceDN w:val="0"/>
              <w:adjustRightInd w:val="0"/>
              <w:spacing w:line="240" w:lineRule="atLeast"/>
              <w:jc w:val="right"/>
              <w:rPr>
                <w:color w:val="000000"/>
                <w:szCs w:val="22"/>
              </w:rPr>
            </w:pPr>
            <w:r>
              <w:rPr>
                <w:color w:val="000000"/>
                <w:szCs w:val="22"/>
              </w:rPr>
              <w:t>Task Team Leader:</w:t>
            </w:r>
          </w:p>
        </w:tc>
        <w:tc>
          <w:tcPr>
            <w:tcW w:w="360" w:type="dxa"/>
          </w:tcPr>
          <w:p w14:paraId="5C1DEB69" w14:textId="77777777" w:rsidR="00C04F57" w:rsidRDefault="00C04F57">
            <w:pPr>
              <w:autoSpaceDE w:val="0"/>
              <w:autoSpaceDN w:val="0"/>
              <w:adjustRightInd w:val="0"/>
              <w:spacing w:line="240" w:lineRule="atLeast"/>
              <w:rPr>
                <w:color w:val="000000"/>
                <w:szCs w:val="22"/>
              </w:rPr>
            </w:pPr>
          </w:p>
        </w:tc>
        <w:tc>
          <w:tcPr>
            <w:tcW w:w="4548" w:type="dxa"/>
          </w:tcPr>
          <w:p w14:paraId="02DCF54A" w14:textId="0ABD99BD" w:rsidR="00C04F57" w:rsidRPr="0040332E" w:rsidRDefault="004D2260">
            <w:pPr>
              <w:autoSpaceDE w:val="0"/>
              <w:autoSpaceDN w:val="0"/>
              <w:adjustRightInd w:val="0"/>
              <w:spacing w:line="240" w:lineRule="atLeast"/>
              <w:rPr>
                <w:color w:val="000000"/>
                <w:szCs w:val="22"/>
              </w:rPr>
            </w:pPr>
            <w:r w:rsidRPr="0040332E">
              <w:rPr>
                <w:color w:val="000000"/>
                <w:szCs w:val="22"/>
              </w:rPr>
              <w:t>Thu Thi Le Nguyen</w:t>
            </w:r>
          </w:p>
        </w:tc>
      </w:tr>
    </w:tbl>
    <w:p w14:paraId="234C9A4D" w14:textId="77777777" w:rsidR="00251650" w:rsidRDefault="00251650"/>
    <w:p w14:paraId="4CC83C56" w14:textId="77777777" w:rsidR="00251650" w:rsidRDefault="00251650">
      <w:pPr>
        <w:jc w:val="center"/>
        <w:rPr>
          <w:b/>
          <w:bCs/>
          <w:caps/>
        </w:rPr>
      </w:pPr>
      <w:r>
        <w:br w:type="page"/>
      </w:r>
      <w:r w:rsidR="004B6747">
        <w:rPr>
          <w:b/>
          <w:bCs/>
          <w:caps/>
        </w:rPr>
        <w:lastRenderedPageBreak/>
        <w:t>VIETNAM</w:t>
      </w:r>
    </w:p>
    <w:p w14:paraId="38BF8A35" w14:textId="77777777" w:rsidR="004B6747" w:rsidRPr="004B6747" w:rsidRDefault="004B6747" w:rsidP="004B6747">
      <w:pPr>
        <w:jc w:val="center"/>
        <w:rPr>
          <w:bCs/>
          <w:caps/>
        </w:rPr>
      </w:pPr>
      <w:r w:rsidRPr="004B6747">
        <w:rPr>
          <w:bCs/>
          <w:caps/>
        </w:rPr>
        <w:t xml:space="preserve">STRENGTHENING PARTNERSHIPS TO PROTECT ENDANGERED </w:t>
      </w:r>
    </w:p>
    <w:p w14:paraId="2725DA5D" w14:textId="77777777" w:rsidR="00251650" w:rsidRPr="004B6747" w:rsidRDefault="004B6747" w:rsidP="004B6747">
      <w:pPr>
        <w:jc w:val="center"/>
        <w:rPr>
          <w:bCs/>
          <w:caps/>
        </w:rPr>
      </w:pPr>
      <w:r w:rsidRPr="004B6747">
        <w:rPr>
          <w:bCs/>
          <w:caps/>
        </w:rPr>
        <w:t>WILDLIFE IN VIETNAM PROJECT</w:t>
      </w:r>
    </w:p>
    <w:p w14:paraId="7236E3B8" w14:textId="77777777" w:rsidR="00251650" w:rsidRDefault="00251650">
      <w:pPr>
        <w:jc w:val="center"/>
      </w:pPr>
    </w:p>
    <w:p w14:paraId="0D674A75" w14:textId="1DE234B3" w:rsidR="00251650" w:rsidRDefault="005C3F10">
      <w:pPr>
        <w:jc w:val="center"/>
      </w:pPr>
      <w:r>
        <w:rPr>
          <w:b/>
          <w:bCs/>
          <w:caps/>
        </w:rPr>
        <w:t xml:space="preserve">TABLE OF </w:t>
      </w:r>
      <w:r w:rsidR="00251650">
        <w:rPr>
          <w:b/>
          <w:bCs/>
          <w:caps/>
        </w:rPr>
        <w:t>Contents</w:t>
      </w:r>
    </w:p>
    <w:p w14:paraId="4EA014EA" w14:textId="77777777" w:rsidR="00251650" w:rsidRDefault="00251650">
      <w:pPr>
        <w:jc w:val="right"/>
        <w:rPr>
          <w:b/>
          <w:bCs/>
        </w:rPr>
      </w:pPr>
      <w:r>
        <w:rPr>
          <w:b/>
          <w:bCs/>
        </w:rPr>
        <w:t>Page</w:t>
      </w:r>
    </w:p>
    <w:p w14:paraId="475AFABC" w14:textId="406A1C26" w:rsidR="00F20E81" w:rsidRDefault="005B4994">
      <w:pPr>
        <w:pStyle w:val="TOC1"/>
        <w:rPr>
          <w:rFonts w:asciiTheme="minorHAnsi" w:eastAsiaTheme="minorEastAsia" w:hAnsiTheme="minorHAnsi" w:cstheme="minorBidi"/>
          <w:b w:val="0"/>
          <w:bCs w:val="0"/>
          <w:noProof/>
          <w:sz w:val="22"/>
          <w:szCs w:val="22"/>
          <w:lang w:eastAsia="ja-JP"/>
        </w:rPr>
      </w:pPr>
      <w:r>
        <w:rPr>
          <w:b w:val="0"/>
          <w:bCs w:val="0"/>
        </w:rPr>
        <w:fldChar w:fldCharType="begin"/>
      </w:r>
      <w:r w:rsidR="00A912A0">
        <w:rPr>
          <w:b w:val="0"/>
          <w:bCs w:val="0"/>
        </w:rPr>
        <w:instrText xml:space="preserve"> TOC \t "PDS Heading 2,2,PDS Heading 1,1,PDS Annex Heading,1" </w:instrText>
      </w:r>
      <w:r>
        <w:rPr>
          <w:b w:val="0"/>
          <w:bCs w:val="0"/>
        </w:rPr>
        <w:fldChar w:fldCharType="separate"/>
      </w:r>
      <w:r w:rsidR="00F20E81" w:rsidRPr="00EB4D1B">
        <w:rPr>
          <w:b w:val="0"/>
          <w:noProof/>
          <w:color w:val="000000"/>
          <w14:shadow w14:blurRad="50800" w14:dist="38100" w14:dir="2700000" w14:sx="100000" w14:sy="100000" w14:kx="0" w14:ky="0" w14:algn="tl">
            <w14:srgbClr w14:val="000000">
              <w14:alpha w14:val="60000"/>
            </w14:srgbClr>
          </w14:shadow>
        </w:rPr>
        <w:t>I.</w:t>
      </w:r>
      <w:r w:rsidR="00F20E81">
        <w:rPr>
          <w:rFonts w:asciiTheme="minorHAnsi" w:eastAsiaTheme="minorEastAsia" w:hAnsiTheme="minorHAnsi" w:cstheme="minorBidi"/>
          <w:b w:val="0"/>
          <w:bCs w:val="0"/>
          <w:noProof/>
          <w:sz w:val="22"/>
          <w:szCs w:val="22"/>
          <w:lang w:eastAsia="ja-JP"/>
        </w:rPr>
        <w:tab/>
      </w:r>
      <w:r w:rsidR="00F20E81" w:rsidRPr="00EB4D1B">
        <w:rPr>
          <w:noProof/>
        </w:rPr>
        <w:t>STRATEGIC CONTEXT</w:t>
      </w:r>
      <w:r w:rsidR="00F20E81">
        <w:rPr>
          <w:noProof/>
        </w:rPr>
        <w:tab/>
      </w:r>
      <w:r w:rsidR="00F20E81">
        <w:rPr>
          <w:noProof/>
        </w:rPr>
        <w:fldChar w:fldCharType="begin"/>
      </w:r>
      <w:r w:rsidR="00F20E81">
        <w:rPr>
          <w:noProof/>
        </w:rPr>
        <w:instrText xml:space="preserve"> PAGEREF _Toc497499680 \h </w:instrText>
      </w:r>
      <w:r w:rsidR="00F20E81">
        <w:rPr>
          <w:noProof/>
        </w:rPr>
      </w:r>
      <w:r w:rsidR="00F20E81">
        <w:rPr>
          <w:noProof/>
        </w:rPr>
        <w:fldChar w:fldCharType="separate"/>
      </w:r>
      <w:r w:rsidR="00742A99">
        <w:rPr>
          <w:noProof/>
        </w:rPr>
        <w:t>1</w:t>
      </w:r>
      <w:r w:rsidR="00F20E81">
        <w:rPr>
          <w:noProof/>
        </w:rPr>
        <w:fldChar w:fldCharType="end"/>
      </w:r>
    </w:p>
    <w:p w14:paraId="0851EB9F" w14:textId="00887AB8"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sidRPr="00EB4D1B">
        <w:rPr>
          <w:bCs/>
          <w:noProof/>
        </w:rPr>
        <w:t>A.</w:t>
      </w:r>
      <w:r>
        <w:rPr>
          <w:rFonts w:asciiTheme="minorHAnsi" w:eastAsiaTheme="minorEastAsia" w:hAnsiTheme="minorHAnsi" w:cstheme="minorBidi"/>
          <w:iCs w:val="0"/>
          <w:noProof/>
          <w:sz w:val="22"/>
          <w:szCs w:val="22"/>
          <w:lang w:eastAsia="ja-JP"/>
        </w:rPr>
        <w:tab/>
      </w:r>
      <w:r w:rsidRPr="00EB4D1B">
        <w:rPr>
          <w:bCs/>
          <w:noProof/>
        </w:rPr>
        <w:t>Country Context</w:t>
      </w:r>
      <w:r>
        <w:rPr>
          <w:noProof/>
        </w:rPr>
        <w:tab/>
      </w:r>
      <w:r>
        <w:rPr>
          <w:noProof/>
        </w:rPr>
        <w:fldChar w:fldCharType="begin"/>
      </w:r>
      <w:r>
        <w:rPr>
          <w:noProof/>
        </w:rPr>
        <w:instrText xml:space="preserve"> PAGEREF _Toc497499681 \h </w:instrText>
      </w:r>
      <w:r>
        <w:rPr>
          <w:noProof/>
        </w:rPr>
      </w:r>
      <w:r>
        <w:rPr>
          <w:noProof/>
        </w:rPr>
        <w:fldChar w:fldCharType="separate"/>
      </w:r>
      <w:r w:rsidR="00742A99">
        <w:rPr>
          <w:noProof/>
        </w:rPr>
        <w:t>1</w:t>
      </w:r>
      <w:r>
        <w:rPr>
          <w:noProof/>
        </w:rPr>
        <w:fldChar w:fldCharType="end"/>
      </w:r>
    </w:p>
    <w:p w14:paraId="49C8E6C3" w14:textId="26F38C7B"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sidRPr="00EB4D1B">
        <w:rPr>
          <w:bCs/>
          <w:noProof/>
        </w:rPr>
        <w:t>B.</w:t>
      </w:r>
      <w:r>
        <w:rPr>
          <w:rFonts w:asciiTheme="minorHAnsi" w:eastAsiaTheme="minorEastAsia" w:hAnsiTheme="minorHAnsi" w:cstheme="minorBidi"/>
          <w:iCs w:val="0"/>
          <w:noProof/>
          <w:sz w:val="22"/>
          <w:szCs w:val="22"/>
          <w:lang w:eastAsia="ja-JP"/>
        </w:rPr>
        <w:tab/>
      </w:r>
      <w:r w:rsidRPr="00EB4D1B">
        <w:rPr>
          <w:bCs/>
          <w:noProof/>
        </w:rPr>
        <w:t>Sectoral and Institutional Context</w:t>
      </w:r>
      <w:r>
        <w:rPr>
          <w:noProof/>
        </w:rPr>
        <w:tab/>
      </w:r>
      <w:r>
        <w:rPr>
          <w:noProof/>
        </w:rPr>
        <w:fldChar w:fldCharType="begin"/>
      </w:r>
      <w:r>
        <w:rPr>
          <w:noProof/>
        </w:rPr>
        <w:instrText xml:space="preserve"> PAGEREF _Toc497499682 \h </w:instrText>
      </w:r>
      <w:r>
        <w:rPr>
          <w:noProof/>
        </w:rPr>
      </w:r>
      <w:r>
        <w:rPr>
          <w:noProof/>
        </w:rPr>
        <w:fldChar w:fldCharType="separate"/>
      </w:r>
      <w:r w:rsidR="00742A99">
        <w:rPr>
          <w:noProof/>
        </w:rPr>
        <w:t>2</w:t>
      </w:r>
      <w:r>
        <w:rPr>
          <w:noProof/>
        </w:rPr>
        <w:fldChar w:fldCharType="end"/>
      </w:r>
    </w:p>
    <w:p w14:paraId="3B49A2ED" w14:textId="6ED06C4C"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sidRPr="00EB4D1B">
        <w:rPr>
          <w:bCs/>
          <w:noProof/>
        </w:rPr>
        <w:t>C.</w:t>
      </w:r>
      <w:r>
        <w:rPr>
          <w:rFonts w:asciiTheme="minorHAnsi" w:eastAsiaTheme="minorEastAsia" w:hAnsiTheme="minorHAnsi" w:cstheme="minorBidi"/>
          <w:iCs w:val="0"/>
          <w:noProof/>
          <w:sz w:val="22"/>
          <w:szCs w:val="22"/>
          <w:lang w:eastAsia="ja-JP"/>
        </w:rPr>
        <w:tab/>
      </w:r>
      <w:r w:rsidRPr="00EB4D1B">
        <w:rPr>
          <w:bCs/>
          <w:noProof/>
        </w:rPr>
        <w:t>Higher Level Objectives to which the Project Contributes</w:t>
      </w:r>
      <w:r>
        <w:rPr>
          <w:noProof/>
        </w:rPr>
        <w:tab/>
      </w:r>
      <w:r>
        <w:rPr>
          <w:noProof/>
        </w:rPr>
        <w:fldChar w:fldCharType="begin"/>
      </w:r>
      <w:r>
        <w:rPr>
          <w:noProof/>
        </w:rPr>
        <w:instrText xml:space="preserve"> PAGEREF _Toc497499683 \h </w:instrText>
      </w:r>
      <w:r>
        <w:rPr>
          <w:noProof/>
        </w:rPr>
      </w:r>
      <w:r>
        <w:rPr>
          <w:noProof/>
        </w:rPr>
        <w:fldChar w:fldCharType="separate"/>
      </w:r>
      <w:r w:rsidR="00742A99">
        <w:rPr>
          <w:noProof/>
        </w:rPr>
        <w:t>6</w:t>
      </w:r>
      <w:r>
        <w:rPr>
          <w:noProof/>
        </w:rPr>
        <w:fldChar w:fldCharType="end"/>
      </w:r>
    </w:p>
    <w:p w14:paraId="12FC4102" w14:textId="054BF536" w:rsidR="00F20E81" w:rsidRDefault="00F20E81">
      <w:pPr>
        <w:pStyle w:val="TOC1"/>
        <w:rPr>
          <w:rFonts w:asciiTheme="minorHAnsi" w:eastAsiaTheme="minorEastAsia" w:hAnsiTheme="minorHAnsi" w:cstheme="minorBidi"/>
          <w:b w:val="0"/>
          <w:bCs w:val="0"/>
          <w:noProof/>
          <w:sz w:val="22"/>
          <w:szCs w:val="22"/>
          <w:lang w:eastAsia="ja-JP"/>
        </w:rPr>
      </w:pPr>
      <w:r w:rsidRPr="00EB4D1B">
        <w:rPr>
          <w:b w:val="0"/>
          <w:noProof/>
          <w:color w:val="000000"/>
          <w14:shadow w14:blurRad="50800" w14:dist="38100" w14:dir="2700000" w14:sx="100000" w14:sy="100000" w14:kx="0" w14:ky="0" w14:algn="tl">
            <w14:srgbClr w14:val="000000">
              <w14:alpha w14:val="60000"/>
            </w14:srgbClr>
          </w14:shadow>
        </w:rPr>
        <w:t>II.</w:t>
      </w:r>
      <w:r>
        <w:rPr>
          <w:rFonts w:asciiTheme="minorHAnsi" w:eastAsiaTheme="minorEastAsia" w:hAnsiTheme="minorHAnsi" w:cstheme="minorBidi"/>
          <w:b w:val="0"/>
          <w:bCs w:val="0"/>
          <w:noProof/>
          <w:sz w:val="22"/>
          <w:szCs w:val="22"/>
          <w:lang w:eastAsia="ja-JP"/>
        </w:rPr>
        <w:tab/>
      </w:r>
      <w:r w:rsidRPr="00EB4D1B">
        <w:rPr>
          <w:noProof/>
        </w:rPr>
        <w:t>PROJECT DEVELOPMENT OBJECTIVE</w:t>
      </w:r>
      <w:r>
        <w:rPr>
          <w:noProof/>
        </w:rPr>
        <w:tab/>
      </w:r>
      <w:r>
        <w:rPr>
          <w:noProof/>
        </w:rPr>
        <w:fldChar w:fldCharType="begin"/>
      </w:r>
      <w:r>
        <w:rPr>
          <w:noProof/>
        </w:rPr>
        <w:instrText xml:space="preserve"> PAGEREF _Toc497499684 \h </w:instrText>
      </w:r>
      <w:r>
        <w:rPr>
          <w:noProof/>
        </w:rPr>
      </w:r>
      <w:r>
        <w:rPr>
          <w:noProof/>
        </w:rPr>
        <w:fldChar w:fldCharType="separate"/>
      </w:r>
      <w:r w:rsidR="00742A99">
        <w:rPr>
          <w:noProof/>
        </w:rPr>
        <w:t>7</w:t>
      </w:r>
      <w:r>
        <w:rPr>
          <w:noProof/>
        </w:rPr>
        <w:fldChar w:fldCharType="end"/>
      </w:r>
    </w:p>
    <w:p w14:paraId="72569435" w14:textId="0D3C3DCD"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Pr>
          <w:noProof/>
        </w:rPr>
        <w:t>A.</w:t>
      </w:r>
      <w:r>
        <w:rPr>
          <w:rFonts w:asciiTheme="minorHAnsi" w:eastAsiaTheme="minorEastAsia" w:hAnsiTheme="minorHAnsi" w:cstheme="minorBidi"/>
          <w:iCs w:val="0"/>
          <w:noProof/>
          <w:sz w:val="22"/>
          <w:szCs w:val="22"/>
          <w:lang w:eastAsia="ja-JP"/>
        </w:rPr>
        <w:tab/>
      </w:r>
      <w:r>
        <w:rPr>
          <w:noProof/>
        </w:rPr>
        <w:t>Project Development Objective</w:t>
      </w:r>
      <w:r>
        <w:rPr>
          <w:noProof/>
        </w:rPr>
        <w:tab/>
      </w:r>
      <w:r>
        <w:rPr>
          <w:noProof/>
        </w:rPr>
        <w:fldChar w:fldCharType="begin"/>
      </w:r>
      <w:r>
        <w:rPr>
          <w:noProof/>
        </w:rPr>
        <w:instrText xml:space="preserve"> PAGEREF _Toc497499685 \h </w:instrText>
      </w:r>
      <w:r>
        <w:rPr>
          <w:noProof/>
        </w:rPr>
      </w:r>
      <w:r>
        <w:rPr>
          <w:noProof/>
        </w:rPr>
        <w:fldChar w:fldCharType="separate"/>
      </w:r>
      <w:r w:rsidR="00742A99">
        <w:rPr>
          <w:noProof/>
        </w:rPr>
        <w:t>7</w:t>
      </w:r>
      <w:r>
        <w:rPr>
          <w:noProof/>
        </w:rPr>
        <w:fldChar w:fldCharType="end"/>
      </w:r>
    </w:p>
    <w:p w14:paraId="7E80B514" w14:textId="4EA9435E"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Pr>
          <w:noProof/>
        </w:rPr>
        <w:t>B.</w:t>
      </w:r>
      <w:r>
        <w:rPr>
          <w:rFonts w:asciiTheme="minorHAnsi" w:eastAsiaTheme="minorEastAsia" w:hAnsiTheme="minorHAnsi" w:cstheme="minorBidi"/>
          <w:iCs w:val="0"/>
          <w:noProof/>
          <w:sz w:val="22"/>
          <w:szCs w:val="22"/>
          <w:lang w:eastAsia="ja-JP"/>
        </w:rPr>
        <w:tab/>
      </w:r>
      <w:r w:rsidRPr="00EB4D1B">
        <w:rPr>
          <w:bCs/>
          <w:noProof/>
        </w:rPr>
        <w:t>Project</w:t>
      </w:r>
      <w:r>
        <w:rPr>
          <w:noProof/>
        </w:rPr>
        <w:t xml:space="preserve"> Beneficiaries</w:t>
      </w:r>
      <w:r>
        <w:rPr>
          <w:noProof/>
        </w:rPr>
        <w:tab/>
      </w:r>
      <w:r>
        <w:rPr>
          <w:noProof/>
        </w:rPr>
        <w:fldChar w:fldCharType="begin"/>
      </w:r>
      <w:r>
        <w:rPr>
          <w:noProof/>
        </w:rPr>
        <w:instrText xml:space="preserve"> PAGEREF _Toc497499686 \h </w:instrText>
      </w:r>
      <w:r>
        <w:rPr>
          <w:noProof/>
        </w:rPr>
      </w:r>
      <w:r>
        <w:rPr>
          <w:noProof/>
        </w:rPr>
        <w:fldChar w:fldCharType="separate"/>
      </w:r>
      <w:r w:rsidR="00742A99">
        <w:rPr>
          <w:noProof/>
        </w:rPr>
        <w:t>7</w:t>
      </w:r>
      <w:r>
        <w:rPr>
          <w:noProof/>
        </w:rPr>
        <w:fldChar w:fldCharType="end"/>
      </w:r>
    </w:p>
    <w:p w14:paraId="2AAFBBF9" w14:textId="2B3F3929"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Pr>
          <w:noProof/>
        </w:rPr>
        <w:t>C.</w:t>
      </w:r>
      <w:r>
        <w:rPr>
          <w:rFonts w:asciiTheme="minorHAnsi" w:eastAsiaTheme="minorEastAsia" w:hAnsiTheme="minorHAnsi" w:cstheme="minorBidi"/>
          <w:iCs w:val="0"/>
          <w:noProof/>
          <w:sz w:val="22"/>
          <w:szCs w:val="22"/>
          <w:lang w:eastAsia="ja-JP"/>
        </w:rPr>
        <w:tab/>
      </w:r>
      <w:r>
        <w:rPr>
          <w:noProof/>
        </w:rPr>
        <w:t>PDO Level Results Indicators</w:t>
      </w:r>
      <w:r>
        <w:rPr>
          <w:noProof/>
        </w:rPr>
        <w:tab/>
      </w:r>
      <w:r>
        <w:rPr>
          <w:noProof/>
        </w:rPr>
        <w:fldChar w:fldCharType="begin"/>
      </w:r>
      <w:r>
        <w:rPr>
          <w:noProof/>
        </w:rPr>
        <w:instrText xml:space="preserve"> PAGEREF _Toc497499687 \h </w:instrText>
      </w:r>
      <w:r>
        <w:rPr>
          <w:noProof/>
        </w:rPr>
      </w:r>
      <w:r>
        <w:rPr>
          <w:noProof/>
        </w:rPr>
        <w:fldChar w:fldCharType="separate"/>
      </w:r>
      <w:r w:rsidR="00742A99">
        <w:rPr>
          <w:noProof/>
        </w:rPr>
        <w:t>8</w:t>
      </w:r>
      <w:r>
        <w:rPr>
          <w:noProof/>
        </w:rPr>
        <w:fldChar w:fldCharType="end"/>
      </w:r>
    </w:p>
    <w:p w14:paraId="32CB151A" w14:textId="67B9104A" w:rsidR="00F20E81" w:rsidRDefault="00F20E81">
      <w:pPr>
        <w:pStyle w:val="TOC1"/>
        <w:rPr>
          <w:rFonts w:asciiTheme="minorHAnsi" w:eastAsiaTheme="minorEastAsia" w:hAnsiTheme="minorHAnsi" w:cstheme="minorBidi"/>
          <w:b w:val="0"/>
          <w:bCs w:val="0"/>
          <w:noProof/>
          <w:sz w:val="22"/>
          <w:szCs w:val="22"/>
          <w:lang w:eastAsia="ja-JP"/>
        </w:rPr>
      </w:pPr>
      <w:r w:rsidRPr="00EB4D1B">
        <w:rPr>
          <w:b w:val="0"/>
          <w:noProof/>
          <w:color w:val="000000"/>
          <w14:shadow w14:blurRad="50800" w14:dist="38100" w14:dir="2700000" w14:sx="100000" w14:sy="100000" w14:kx="0" w14:ky="0" w14:algn="tl">
            <w14:srgbClr w14:val="000000">
              <w14:alpha w14:val="60000"/>
            </w14:srgbClr>
          </w14:shadow>
        </w:rPr>
        <w:t>III.</w:t>
      </w:r>
      <w:r>
        <w:rPr>
          <w:rFonts w:asciiTheme="minorHAnsi" w:eastAsiaTheme="minorEastAsia" w:hAnsiTheme="minorHAnsi" w:cstheme="minorBidi"/>
          <w:b w:val="0"/>
          <w:bCs w:val="0"/>
          <w:noProof/>
          <w:sz w:val="22"/>
          <w:szCs w:val="22"/>
          <w:lang w:eastAsia="ja-JP"/>
        </w:rPr>
        <w:tab/>
      </w:r>
      <w:r w:rsidRPr="00EB4D1B">
        <w:rPr>
          <w:noProof/>
        </w:rPr>
        <w:t>PROJECT DESCRIPTION</w:t>
      </w:r>
      <w:r>
        <w:rPr>
          <w:noProof/>
        </w:rPr>
        <w:tab/>
      </w:r>
      <w:r>
        <w:rPr>
          <w:noProof/>
        </w:rPr>
        <w:fldChar w:fldCharType="begin"/>
      </w:r>
      <w:r>
        <w:rPr>
          <w:noProof/>
        </w:rPr>
        <w:instrText xml:space="preserve"> PAGEREF _Toc497499688 \h </w:instrText>
      </w:r>
      <w:r>
        <w:rPr>
          <w:noProof/>
        </w:rPr>
      </w:r>
      <w:r>
        <w:rPr>
          <w:noProof/>
        </w:rPr>
        <w:fldChar w:fldCharType="separate"/>
      </w:r>
      <w:r w:rsidR="00742A99">
        <w:rPr>
          <w:noProof/>
        </w:rPr>
        <w:t>8</w:t>
      </w:r>
      <w:r>
        <w:rPr>
          <w:noProof/>
        </w:rPr>
        <w:fldChar w:fldCharType="end"/>
      </w:r>
    </w:p>
    <w:p w14:paraId="33F55186" w14:textId="0732AA59"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sidRPr="00EB4D1B">
        <w:rPr>
          <w:bCs/>
          <w:noProof/>
        </w:rPr>
        <w:t>A.</w:t>
      </w:r>
      <w:r>
        <w:rPr>
          <w:rFonts w:asciiTheme="minorHAnsi" w:eastAsiaTheme="minorEastAsia" w:hAnsiTheme="minorHAnsi" w:cstheme="minorBidi"/>
          <w:iCs w:val="0"/>
          <w:noProof/>
          <w:sz w:val="22"/>
          <w:szCs w:val="22"/>
          <w:lang w:eastAsia="ja-JP"/>
        </w:rPr>
        <w:tab/>
      </w:r>
      <w:r w:rsidRPr="00EB4D1B">
        <w:rPr>
          <w:bCs/>
          <w:noProof/>
        </w:rPr>
        <w:t>Project Components</w:t>
      </w:r>
      <w:r>
        <w:rPr>
          <w:noProof/>
        </w:rPr>
        <w:tab/>
      </w:r>
      <w:r>
        <w:rPr>
          <w:noProof/>
        </w:rPr>
        <w:fldChar w:fldCharType="begin"/>
      </w:r>
      <w:r>
        <w:rPr>
          <w:noProof/>
        </w:rPr>
        <w:instrText xml:space="preserve"> PAGEREF _Toc497499689 \h </w:instrText>
      </w:r>
      <w:r>
        <w:rPr>
          <w:noProof/>
        </w:rPr>
      </w:r>
      <w:r>
        <w:rPr>
          <w:noProof/>
        </w:rPr>
        <w:fldChar w:fldCharType="separate"/>
      </w:r>
      <w:r w:rsidR="00742A99">
        <w:rPr>
          <w:noProof/>
        </w:rPr>
        <w:t>8</w:t>
      </w:r>
      <w:r>
        <w:rPr>
          <w:noProof/>
        </w:rPr>
        <w:fldChar w:fldCharType="end"/>
      </w:r>
    </w:p>
    <w:p w14:paraId="65455BAB" w14:textId="3776DC65"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sidRPr="00EB4D1B">
        <w:rPr>
          <w:bCs/>
          <w:noProof/>
        </w:rPr>
        <w:t>B.</w:t>
      </w:r>
      <w:r>
        <w:rPr>
          <w:rFonts w:asciiTheme="minorHAnsi" w:eastAsiaTheme="minorEastAsia" w:hAnsiTheme="minorHAnsi" w:cstheme="minorBidi"/>
          <w:iCs w:val="0"/>
          <w:noProof/>
          <w:sz w:val="22"/>
          <w:szCs w:val="22"/>
          <w:lang w:eastAsia="ja-JP"/>
        </w:rPr>
        <w:tab/>
      </w:r>
      <w:r w:rsidRPr="00EB4D1B">
        <w:rPr>
          <w:bCs/>
          <w:noProof/>
        </w:rPr>
        <w:t>Project Cost and Financing</w:t>
      </w:r>
      <w:r>
        <w:rPr>
          <w:noProof/>
        </w:rPr>
        <w:tab/>
      </w:r>
      <w:r>
        <w:rPr>
          <w:noProof/>
        </w:rPr>
        <w:fldChar w:fldCharType="begin"/>
      </w:r>
      <w:r>
        <w:rPr>
          <w:noProof/>
        </w:rPr>
        <w:instrText xml:space="preserve"> PAGEREF _Toc497499690 \h </w:instrText>
      </w:r>
      <w:r>
        <w:rPr>
          <w:noProof/>
        </w:rPr>
      </w:r>
      <w:r>
        <w:rPr>
          <w:noProof/>
        </w:rPr>
        <w:fldChar w:fldCharType="separate"/>
      </w:r>
      <w:r w:rsidR="00742A99">
        <w:rPr>
          <w:noProof/>
        </w:rPr>
        <w:t>9</w:t>
      </w:r>
      <w:r>
        <w:rPr>
          <w:noProof/>
        </w:rPr>
        <w:fldChar w:fldCharType="end"/>
      </w:r>
    </w:p>
    <w:p w14:paraId="30DA8EBB" w14:textId="0B72A697"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sidRPr="00EB4D1B">
        <w:rPr>
          <w:bCs/>
          <w:noProof/>
        </w:rPr>
        <w:t>C.</w:t>
      </w:r>
      <w:r>
        <w:rPr>
          <w:rFonts w:asciiTheme="minorHAnsi" w:eastAsiaTheme="minorEastAsia" w:hAnsiTheme="minorHAnsi" w:cstheme="minorBidi"/>
          <w:iCs w:val="0"/>
          <w:noProof/>
          <w:sz w:val="22"/>
          <w:szCs w:val="22"/>
          <w:lang w:eastAsia="ja-JP"/>
        </w:rPr>
        <w:tab/>
      </w:r>
      <w:r w:rsidRPr="00EB4D1B">
        <w:rPr>
          <w:bCs/>
          <w:noProof/>
        </w:rPr>
        <w:t>Lessons Learned and Reflected in the Project Design</w:t>
      </w:r>
      <w:r>
        <w:rPr>
          <w:noProof/>
        </w:rPr>
        <w:tab/>
      </w:r>
      <w:r>
        <w:rPr>
          <w:noProof/>
        </w:rPr>
        <w:fldChar w:fldCharType="begin"/>
      </w:r>
      <w:r>
        <w:rPr>
          <w:noProof/>
        </w:rPr>
        <w:instrText xml:space="preserve"> PAGEREF _Toc497499691 \h </w:instrText>
      </w:r>
      <w:r>
        <w:rPr>
          <w:noProof/>
        </w:rPr>
      </w:r>
      <w:r>
        <w:rPr>
          <w:noProof/>
        </w:rPr>
        <w:fldChar w:fldCharType="separate"/>
      </w:r>
      <w:r w:rsidR="00742A99">
        <w:rPr>
          <w:noProof/>
        </w:rPr>
        <w:t>9</w:t>
      </w:r>
      <w:r>
        <w:rPr>
          <w:noProof/>
        </w:rPr>
        <w:fldChar w:fldCharType="end"/>
      </w:r>
    </w:p>
    <w:p w14:paraId="4BA26D15" w14:textId="34212436" w:rsidR="00F20E81" w:rsidRDefault="00F20E81">
      <w:pPr>
        <w:pStyle w:val="TOC1"/>
        <w:rPr>
          <w:rFonts w:asciiTheme="minorHAnsi" w:eastAsiaTheme="minorEastAsia" w:hAnsiTheme="minorHAnsi" w:cstheme="minorBidi"/>
          <w:b w:val="0"/>
          <w:bCs w:val="0"/>
          <w:noProof/>
          <w:sz w:val="22"/>
          <w:szCs w:val="22"/>
          <w:lang w:eastAsia="ja-JP"/>
        </w:rPr>
      </w:pPr>
      <w:r w:rsidRPr="00EB4D1B">
        <w:rPr>
          <w:b w:val="0"/>
          <w:noProof/>
          <w:color w:val="000000"/>
          <w14:shadow w14:blurRad="50800" w14:dist="38100" w14:dir="2700000" w14:sx="100000" w14:sy="100000" w14:kx="0" w14:ky="0" w14:algn="tl">
            <w14:srgbClr w14:val="000000">
              <w14:alpha w14:val="60000"/>
            </w14:srgbClr>
          </w14:shadow>
        </w:rPr>
        <w:t>IV.</w:t>
      </w:r>
      <w:r>
        <w:rPr>
          <w:rFonts w:asciiTheme="minorHAnsi" w:eastAsiaTheme="minorEastAsia" w:hAnsiTheme="minorHAnsi" w:cstheme="minorBidi"/>
          <w:b w:val="0"/>
          <w:bCs w:val="0"/>
          <w:noProof/>
          <w:sz w:val="22"/>
          <w:szCs w:val="22"/>
          <w:lang w:eastAsia="ja-JP"/>
        </w:rPr>
        <w:tab/>
      </w:r>
      <w:r>
        <w:rPr>
          <w:noProof/>
        </w:rPr>
        <w:t>IMPLEMENTATION</w:t>
      </w:r>
      <w:r>
        <w:rPr>
          <w:noProof/>
        </w:rPr>
        <w:tab/>
      </w:r>
      <w:r>
        <w:rPr>
          <w:noProof/>
        </w:rPr>
        <w:fldChar w:fldCharType="begin"/>
      </w:r>
      <w:r>
        <w:rPr>
          <w:noProof/>
        </w:rPr>
        <w:instrText xml:space="preserve"> PAGEREF _Toc497499692 \h </w:instrText>
      </w:r>
      <w:r>
        <w:rPr>
          <w:noProof/>
        </w:rPr>
      </w:r>
      <w:r>
        <w:rPr>
          <w:noProof/>
        </w:rPr>
        <w:fldChar w:fldCharType="separate"/>
      </w:r>
      <w:r w:rsidR="00742A99">
        <w:rPr>
          <w:noProof/>
        </w:rPr>
        <w:t>11</w:t>
      </w:r>
      <w:r>
        <w:rPr>
          <w:noProof/>
        </w:rPr>
        <w:fldChar w:fldCharType="end"/>
      </w:r>
    </w:p>
    <w:p w14:paraId="313F8D9B" w14:textId="4DF6D83D" w:rsidR="00F20E81" w:rsidRDefault="00F20E81">
      <w:pPr>
        <w:pStyle w:val="TOC1"/>
        <w:rPr>
          <w:rFonts w:asciiTheme="minorHAnsi" w:eastAsiaTheme="minorEastAsia" w:hAnsiTheme="minorHAnsi" w:cstheme="minorBidi"/>
          <w:b w:val="0"/>
          <w:bCs w:val="0"/>
          <w:noProof/>
          <w:sz w:val="22"/>
          <w:szCs w:val="22"/>
          <w:lang w:eastAsia="ja-JP"/>
        </w:rPr>
      </w:pPr>
      <w:r w:rsidRPr="00EB4D1B">
        <w:rPr>
          <w:b w:val="0"/>
          <w:noProof/>
          <w:color w:val="000000"/>
          <w14:shadow w14:blurRad="50800" w14:dist="38100" w14:dir="2700000" w14:sx="100000" w14:sy="100000" w14:kx="0" w14:ky="0" w14:algn="tl">
            <w14:srgbClr w14:val="000000">
              <w14:alpha w14:val="60000"/>
            </w14:srgbClr>
          </w14:shadow>
        </w:rPr>
        <w:t>V.</w:t>
      </w:r>
      <w:r>
        <w:rPr>
          <w:rFonts w:asciiTheme="minorHAnsi" w:eastAsiaTheme="minorEastAsia" w:hAnsiTheme="minorHAnsi" w:cstheme="minorBidi"/>
          <w:b w:val="0"/>
          <w:bCs w:val="0"/>
          <w:noProof/>
          <w:sz w:val="22"/>
          <w:szCs w:val="22"/>
          <w:lang w:eastAsia="ja-JP"/>
        </w:rPr>
        <w:tab/>
      </w:r>
      <w:r w:rsidRPr="00EB4D1B">
        <w:rPr>
          <w:noProof/>
        </w:rPr>
        <w:t>KEY RISKS AND MITIGATION MEASURES</w:t>
      </w:r>
      <w:r>
        <w:rPr>
          <w:noProof/>
        </w:rPr>
        <w:tab/>
      </w:r>
      <w:r>
        <w:rPr>
          <w:noProof/>
        </w:rPr>
        <w:fldChar w:fldCharType="begin"/>
      </w:r>
      <w:r>
        <w:rPr>
          <w:noProof/>
        </w:rPr>
        <w:instrText xml:space="preserve"> PAGEREF _Toc497499693 \h </w:instrText>
      </w:r>
      <w:r>
        <w:rPr>
          <w:noProof/>
        </w:rPr>
      </w:r>
      <w:r>
        <w:rPr>
          <w:noProof/>
        </w:rPr>
        <w:fldChar w:fldCharType="separate"/>
      </w:r>
      <w:r w:rsidR="00742A99">
        <w:rPr>
          <w:noProof/>
        </w:rPr>
        <w:t>13</w:t>
      </w:r>
      <w:r>
        <w:rPr>
          <w:noProof/>
        </w:rPr>
        <w:fldChar w:fldCharType="end"/>
      </w:r>
    </w:p>
    <w:p w14:paraId="6E283804" w14:textId="5119FA47" w:rsidR="00F20E81" w:rsidRDefault="00F20E81">
      <w:pPr>
        <w:pStyle w:val="TOC1"/>
        <w:rPr>
          <w:rFonts w:asciiTheme="minorHAnsi" w:eastAsiaTheme="minorEastAsia" w:hAnsiTheme="minorHAnsi" w:cstheme="minorBidi"/>
          <w:b w:val="0"/>
          <w:bCs w:val="0"/>
          <w:noProof/>
          <w:sz w:val="22"/>
          <w:szCs w:val="22"/>
          <w:lang w:eastAsia="ja-JP"/>
        </w:rPr>
      </w:pPr>
      <w:r w:rsidRPr="00EB4D1B">
        <w:rPr>
          <w:b w:val="0"/>
          <w:noProof/>
          <w:color w:val="000000"/>
          <w14:shadow w14:blurRad="50800" w14:dist="38100" w14:dir="2700000" w14:sx="100000" w14:sy="100000" w14:kx="0" w14:ky="0" w14:algn="tl">
            <w14:srgbClr w14:val="000000">
              <w14:alpha w14:val="60000"/>
            </w14:srgbClr>
          </w14:shadow>
        </w:rPr>
        <w:t>VI.</w:t>
      </w:r>
      <w:r>
        <w:rPr>
          <w:rFonts w:asciiTheme="minorHAnsi" w:eastAsiaTheme="minorEastAsia" w:hAnsiTheme="minorHAnsi" w:cstheme="minorBidi"/>
          <w:b w:val="0"/>
          <w:bCs w:val="0"/>
          <w:noProof/>
          <w:sz w:val="22"/>
          <w:szCs w:val="22"/>
          <w:lang w:eastAsia="ja-JP"/>
        </w:rPr>
        <w:tab/>
      </w:r>
      <w:r>
        <w:rPr>
          <w:noProof/>
        </w:rPr>
        <w:t>APPRAISAL SUMMARY</w:t>
      </w:r>
      <w:r>
        <w:rPr>
          <w:noProof/>
        </w:rPr>
        <w:tab/>
      </w:r>
      <w:r>
        <w:rPr>
          <w:noProof/>
        </w:rPr>
        <w:fldChar w:fldCharType="begin"/>
      </w:r>
      <w:r>
        <w:rPr>
          <w:noProof/>
        </w:rPr>
        <w:instrText xml:space="preserve"> PAGEREF _Toc497499694 \h </w:instrText>
      </w:r>
      <w:r>
        <w:rPr>
          <w:noProof/>
        </w:rPr>
      </w:r>
      <w:r>
        <w:rPr>
          <w:noProof/>
        </w:rPr>
        <w:fldChar w:fldCharType="separate"/>
      </w:r>
      <w:r w:rsidR="00742A99">
        <w:rPr>
          <w:noProof/>
        </w:rPr>
        <w:t>14</w:t>
      </w:r>
      <w:r>
        <w:rPr>
          <w:noProof/>
        </w:rPr>
        <w:fldChar w:fldCharType="end"/>
      </w:r>
    </w:p>
    <w:p w14:paraId="17F9E0F3" w14:textId="4F07D8F9"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Pr>
          <w:noProof/>
        </w:rPr>
        <w:t>A.</w:t>
      </w:r>
      <w:r>
        <w:rPr>
          <w:rFonts w:asciiTheme="minorHAnsi" w:eastAsiaTheme="minorEastAsia" w:hAnsiTheme="minorHAnsi" w:cstheme="minorBidi"/>
          <w:iCs w:val="0"/>
          <w:noProof/>
          <w:sz w:val="22"/>
          <w:szCs w:val="22"/>
          <w:lang w:eastAsia="ja-JP"/>
        </w:rPr>
        <w:tab/>
      </w:r>
      <w:r w:rsidRPr="00EB4D1B">
        <w:rPr>
          <w:bCs/>
          <w:noProof/>
        </w:rPr>
        <w:t>Technical</w:t>
      </w:r>
      <w:r>
        <w:rPr>
          <w:noProof/>
        </w:rPr>
        <w:tab/>
      </w:r>
      <w:r>
        <w:rPr>
          <w:noProof/>
        </w:rPr>
        <w:fldChar w:fldCharType="begin"/>
      </w:r>
      <w:r>
        <w:rPr>
          <w:noProof/>
        </w:rPr>
        <w:instrText xml:space="preserve"> PAGEREF _Toc497499695 \h </w:instrText>
      </w:r>
      <w:r>
        <w:rPr>
          <w:noProof/>
        </w:rPr>
      </w:r>
      <w:r>
        <w:rPr>
          <w:noProof/>
        </w:rPr>
        <w:fldChar w:fldCharType="separate"/>
      </w:r>
      <w:r w:rsidR="00742A99">
        <w:rPr>
          <w:noProof/>
        </w:rPr>
        <w:t>14</w:t>
      </w:r>
      <w:r>
        <w:rPr>
          <w:noProof/>
        </w:rPr>
        <w:fldChar w:fldCharType="end"/>
      </w:r>
    </w:p>
    <w:p w14:paraId="6837888A" w14:textId="6F1F846A"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sidRPr="00EB4D1B">
        <w:rPr>
          <w:bCs/>
          <w:noProof/>
        </w:rPr>
        <w:t>B.</w:t>
      </w:r>
      <w:r>
        <w:rPr>
          <w:rFonts w:asciiTheme="minorHAnsi" w:eastAsiaTheme="minorEastAsia" w:hAnsiTheme="minorHAnsi" w:cstheme="minorBidi"/>
          <w:iCs w:val="0"/>
          <w:noProof/>
          <w:sz w:val="22"/>
          <w:szCs w:val="22"/>
          <w:lang w:eastAsia="ja-JP"/>
        </w:rPr>
        <w:tab/>
      </w:r>
      <w:r w:rsidRPr="00EB4D1B">
        <w:rPr>
          <w:bCs/>
          <w:noProof/>
        </w:rPr>
        <w:t>Economic Analysis</w:t>
      </w:r>
      <w:r>
        <w:rPr>
          <w:noProof/>
        </w:rPr>
        <w:tab/>
      </w:r>
      <w:r>
        <w:rPr>
          <w:noProof/>
        </w:rPr>
        <w:fldChar w:fldCharType="begin"/>
      </w:r>
      <w:r>
        <w:rPr>
          <w:noProof/>
        </w:rPr>
        <w:instrText xml:space="preserve"> PAGEREF _Toc497499696 \h </w:instrText>
      </w:r>
      <w:r>
        <w:rPr>
          <w:noProof/>
        </w:rPr>
      </w:r>
      <w:r>
        <w:rPr>
          <w:noProof/>
        </w:rPr>
        <w:fldChar w:fldCharType="separate"/>
      </w:r>
      <w:r w:rsidR="00742A99">
        <w:rPr>
          <w:noProof/>
        </w:rPr>
        <w:t>15</w:t>
      </w:r>
      <w:r>
        <w:rPr>
          <w:noProof/>
        </w:rPr>
        <w:fldChar w:fldCharType="end"/>
      </w:r>
    </w:p>
    <w:p w14:paraId="357E142A" w14:textId="3E36D7EF"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sidRPr="00EB4D1B">
        <w:rPr>
          <w:bCs/>
          <w:noProof/>
        </w:rPr>
        <w:t>C.</w:t>
      </w:r>
      <w:r>
        <w:rPr>
          <w:rFonts w:asciiTheme="minorHAnsi" w:eastAsiaTheme="minorEastAsia" w:hAnsiTheme="minorHAnsi" w:cstheme="minorBidi"/>
          <w:iCs w:val="0"/>
          <w:noProof/>
          <w:sz w:val="22"/>
          <w:szCs w:val="22"/>
          <w:lang w:eastAsia="ja-JP"/>
        </w:rPr>
        <w:tab/>
      </w:r>
      <w:r w:rsidRPr="00EB4D1B">
        <w:rPr>
          <w:bCs/>
          <w:noProof/>
        </w:rPr>
        <w:t>Procurement and Financial Management</w:t>
      </w:r>
      <w:r>
        <w:rPr>
          <w:noProof/>
        </w:rPr>
        <w:tab/>
      </w:r>
      <w:r>
        <w:rPr>
          <w:noProof/>
        </w:rPr>
        <w:fldChar w:fldCharType="begin"/>
      </w:r>
      <w:r>
        <w:rPr>
          <w:noProof/>
        </w:rPr>
        <w:instrText xml:space="preserve"> PAGEREF _Toc497499697 \h </w:instrText>
      </w:r>
      <w:r>
        <w:rPr>
          <w:noProof/>
        </w:rPr>
      </w:r>
      <w:r>
        <w:rPr>
          <w:noProof/>
        </w:rPr>
        <w:fldChar w:fldCharType="separate"/>
      </w:r>
      <w:r w:rsidR="00742A99">
        <w:rPr>
          <w:noProof/>
        </w:rPr>
        <w:t>16</w:t>
      </w:r>
      <w:r>
        <w:rPr>
          <w:noProof/>
        </w:rPr>
        <w:fldChar w:fldCharType="end"/>
      </w:r>
    </w:p>
    <w:p w14:paraId="40D856AA" w14:textId="733603CC"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sidRPr="00EB4D1B">
        <w:rPr>
          <w:bCs/>
          <w:noProof/>
        </w:rPr>
        <w:t>D.</w:t>
      </w:r>
      <w:r>
        <w:rPr>
          <w:rFonts w:asciiTheme="minorHAnsi" w:eastAsiaTheme="minorEastAsia" w:hAnsiTheme="minorHAnsi" w:cstheme="minorBidi"/>
          <w:iCs w:val="0"/>
          <w:noProof/>
          <w:sz w:val="22"/>
          <w:szCs w:val="22"/>
          <w:lang w:eastAsia="ja-JP"/>
        </w:rPr>
        <w:tab/>
      </w:r>
      <w:r w:rsidRPr="00EB4D1B">
        <w:rPr>
          <w:bCs/>
          <w:noProof/>
        </w:rPr>
        <w:t>Environmental Safeguards</w:t>
      </w:r>
      <w:r>
        <w:rPr>
          <w:noProof/>
        </w:rPr>
        <w:tab/>
      </w:r>
      <w:r>
        <w:rPr>
          <w:noProof/>
        </w:rPr>
        <w:fldChar w:fldCharType="begin"/>
      </w:r>
      <w:r>
        <w:rPr>
          <w:noProof/>
        </w:rPr>
        <w:instrText xml:space="preserve"> PAGEREF _Toc497499698 \h </w:instrText>
      </w:r>
      <w:r>
        <w:rPr>
          <w:noProof/>
        </w:rPr>
      </w:r>
      <w:r>
        <w:rPr>
          <w:noProof/>
        </w:rPr>
        <w:fldChar w:fldCharType="separate"/>
      </w:r>
      <w:r w:rsidR="00742A99">
        <w:rPr>
          <w:noProof/>
        </w:rPr>
        <w:t>16</w:t>
      </w:r>
      <w:r>
        <w:rPr>
          <w:noProof/>
        </w:rPr>
        <w:fldChar w:fldCharType="end"/>
      </w:r>
    </w:p>
    <w:p w14:paraId="46819591" w14:textId="04DC0C5E"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Pr>
          <w:noProof/>
        </w:rPr>
        <w:t>E.</w:t>
      </w:r>
      <w:r>
        <w:rPr>
          <w:rFonts w:asciiTheme="minorHAnsi" w:eastAsiaTheme="minorEastAsia" w:hAnsiTheme="minorHAnsi" w:cstheme="minorBidi"/>
          <w:iCs w:val="0"/>
          <w:noProof/>
          <w:sz w:val="22"/>
          <w:szCs w:val="22"/>
          <w:lang w:eastAsia="ja-JP"/>
        </w:rPr>
        <w:tab/>
      </w:r>
      <w:r>
        <w:rPr>
          <w:noProof/>
        </w:rPr>
        <w:t>Social</w:t>
      </w:r>
      <w:r w:rsidRPr="00EB4D1B">
        <w:rPr>
          <w:noProof/>
        </w:rPr>
        <w:t xml:space="preserve"> </w:t>
      </w:r>
      <w:r w:rsidRPr="00EB4D1B">
        <w:rPr>
          <w:bCs/>
          <w:noProof/>
        </w:rPr>
        <w:t>Safeguards</w:t>
      </w:r>
      <w:r>
        <w:rPr>
          <w:noProof/>
        </w:rPr>
        <w:tab/>
      </w:r>
      <w:r>
        <w:rPr>
          <w:noProof/>
        </w:rPr>
        <w:fldChar w:fldCharType="begin"/>
      </w:r>
      <w:r>
        <w:rPr>
          <w:noProof/>
        </w:rPr>
        <w:instrText xml:space="preserve"> PAGEREF _Toc497499699 \h </w:instrText>
      </w:r>
      <w:r>
        <w:rPr>
          <w:noProof/>
        </w:rPr>
      </w:r>
      <w:r>
        <w:rPr>
          <w:noProof/>
        </w:rPr>
        <w:fldChar w:fldCharType="separate"/>
      </w:r>
      <w:r w:rsidR="00742A99">
        <w:rPr>
          <w:noProof/>
        </w:rPr>
        <w:t>17</w:t>
      </w:r>
      <w:r>
        <w:rPr>
          <w:noProof/>
        </w:rPr>
        <w:fldChar w:fldCharType="end"/>
      </w:r>
    </w:p>
    <w:p w14:paraId="7453C566" w14:textId="2693C598" w:rsidR="00F20E81" w:rsidRDefault="00F20E81">
      <w:pPr>
        <w:pStyle w:val="TOC2"/>
        <w:tabs>
          <w:tab w:val="left" w:pos="1200"/>
          <w:tab w:val="right" w:leader="dot" w:pos="9350"/>
        </w:tabs>
        <w:rPr>
          <w:rFonts w:asciiTheme="minorHAnsi" w:eastAsiaTheme="minorEastAsia" w:hAnsiTheme="minorHAnsi" w:cstheme="minorBidi"/>
          <w:iCs w:val="0"/>
          <w:noProof/>
          <w:sz w:val="22"/>
          <w:szCs w:val="22"/>
          <w:lang w:eastAsia="ja-JP"/>
        </w:rPr>
      </w:pPr>
      <w:r>
        <w:rPr>
          <w:noProof/>
        </w:rPr>
        <w:t>F.</w:t>
      </w:r>
      <w:r>
        <w:rPr>
          <w:rFonts w:asciiTheme="minorHAnsi" w:eastAsiaTheme="minorEastAsia" w:hAnsiTheme="minorHAnsi" w:cstheme="minorBidi"/>
          <w:iCs w:val="0"/>
          <w:noProof/>
          <w:sz w:val="22"/>
          <w:szCs w:val="22"/>
          <w:lang w:eastAsia="ja-JP"/>
        </w:rPr>
        <w:tab/>
      </w:r>
      <w:r>
        <w:rPr>
          <w:noProof/>
        </w:rPr>
        <w:t>World Bank Grievance Redress</w:t>
      </w:r>
      <w:r>
        <w:rPr>
          <w:noProof/>
        </w:rPr>
        <w:tab/>
      </w:r>
      <w:r>
        <w:rPr>
          <w:noProof/>
        </w:rPr>
        <w:fldChar w:fldCharType="begin"/>
      </w:r>
      <w:r>
        <w:rPr>
          <w:noProof/>
        </w:rPr>
        <w:instrText xml:space="preserve"> PAGEREF _Toc497499700 \h </w:instrText>
      </w:r>
      <w:r>
        <w:rPr>
          <w:noProof/>
        </w:rPr>
      </w:r>
      <w:r>
        <w:rPr>
          <w:noProof/>
        </w:rPr>
        <w:fldChar w:fldCharType="separate"/>
      </w:r>
      <w:r w:rsidR="00742A99">
        <w:rPr>
          <w:noProof/>
        </w:rPr>
        <w:t>18</w:t>
      </w:r>
      <w:r>
        <w:rPr>
          <w:noProof/>
        </w:rPr>
        <w:fldChar w:fldCharType="end"/>
      </w:r>
    </w:p>
    <w:p w14:paraId="4CC8BF35" w14:textId="1A4CA9F1" w:rsidR="00F20E81" w:rsidRDefault="00F20E81">
      <w:pPr>
        <w:pStyle w:val="TOC1"/>
        <w:rPr>
          <w:rFonts w:asciiTheme="minorHAnsi" w:eastAsiaTheme="minorEastAsia" w:hAnsiTheme="minorHAnsi" w:cstheme="minorBidi"/>
          <w:b w:val="0"/>
          <w:bCs w:val="0"/>
          <w:noProof/>
          <w:sz w:val="22"/>
          <w:szCs w:val="22"/>
          <w:lang w:eastAsia="ja-JP"/>
        </w:rPr>
      </w:pPr>
      <w:r>
        <w:rPr>
          <w:noProof/>
        </w:rPr>
        <w:t>Annex 1: Results Framework and Monitoring</w:t>
      </w:r>
      <w:r>
        <w:rPr>
          <w:noProof/>
        </w:rPr>
        <w:tab/>
      </w:r>
      <w:r>
        <w:rPr>
          <w:noProof/>
        </w:rPr>
        <w:fldChar w:fldCharType="begin"/>
      </w:r>
      <w:r>
        <w:rPr>
          <w:noProof/>
        </w:rPr>
        <w:instrText xml:space="preserve"> PAGEREF _Toc497499701 \h </w:instrText>
      </w:r>
      <w:r>
        <w:rPr>
          <w:noProof/>
        </w:rPr>
      </w:r>
      <w:r>
        <w:rPr>
          <w:noProof/>
        </w:rPr>
        <w:fldChar w:fldCharType="separate"/>
      </w:r>
      <w:r w:rsidR="00742A99">
        <w:rPr>
          <w:noProof/>
        </w:rPr>
        <w:t>19</w:t>
      </w:r>
      <w:r>
        <w:rPr>
          <w:noProof/>
        </w:rPr>
        <w:fldChar w:fldCharType="end"/>
      </w:r>
    </w:p>
    <w:p w14:paraId="4C5C367C" w14:textId="100D847F" w:rsidR="00F20E81" w:rsidRDefault="00F20E81">
      <w:pPr>
        <w:pStyle w:val="TOC1"/>
        <w:rPr>
          <w:rFonts w:asciiTheme="minorHAnsi" w:eastAsiaTheme="minorEastAsia" w:hAnsiTheme="minorHAnsi" w:cstheme="minorBidi"/>
          <w:b w:val="0"/>
          <w:bCs w:val="0"/>
          <w:noProof/>
          <w:sz w:val="22"/>
          <w:szCs w:val="22"/>
          <w:lang w:eastAsia="ja-JP"/>
        </w:rPr>
      </w:pPr>
      <w:r>
        <w:rPr>
          <w:noProof/>
        </w:rPr>
        <w:t>Annex 2: Detailed Project Description</w:t>
      </w:r>
      <w:r>
        <w:rPr>
          <w:noProof/>
        </w:rPr>
        <w:tab/>
      </w:r>
      <w:r>
        <w:rPr>
          <w:noProof/>
        </w:rPr>
        <w:fldChar w:fldCharType="begin"/>
      </w:r>
      <w:r>
        <w:rPr>
          <w:noProof/>
        </w:rPr>
        <w:instrText xml:space="preserve"> PAGEREF _Toc497499702 \h </w:instrText>
      </w:r>
      <w:r>
        <w:rPr>
          <w:noProof/>
        </w:rPr>
      </w:r>
      <w:r>
        <w:rPr>
          <w:noProof/>
        </w:rPr>
        <w:fldChar w:fldCharType="separate"/>
      </w:r>
      <w:r w:rsidR="00742A99">
        <w:rPr>
          <w:noProof/>
        </w:rPr>
        <w:t>25</w:t>
      </w:r>
      <w:r>
        <w:rPr>
          <w:noProof/>
        </w:rPr>
        <w:fldChar w:fldCharType="end"/>
      </w:r>
    </w:p>
    <w:p w14:paraId="08A311E9" w14:textId="3BB4B4C3" w:rsidR="00F20E81" w:rsidRDefault="00F20E81">
      <w:pPr>
        <w:pStyle w:val="TOC1"/>
        <w:rPr>
          <w:rFonts w:asciiTheme="minorHAnsi" w:eastAsiaTheme="minorEastAsia" w:hAnsiTheme="minorHAnsi" w:cstheme="minorBidi"/>
          <w:b w:val="0"/>
          <w:bCs w:val="0"/>
          <w:noProof/>
          <w:sz w:val="22"/>
          <w:szCs w:val="22"/>
          <w:lang w:eastAsia="ja-JP"/>
        </w:rPr>
      </w:pPr>
      <w:r>
        <w:rPr>
          <w:noProof/>
        </w:rPr>
        <w:t>Annex 3: Implementation Arrangements</w:t>
      </w:r>
      <w:r>
        <w:rPr>
          <w:noProof/>
        </w:rPr>
        <w:tab/>
      </w:r>
      <w:r>
        <w:rPr>
          <w:noProof/>
        </w:rPr>
        <w:fldChar w:fldCharType="begin"/>
      </w:r>
      <w:r>
        <w:rPr>
          <w:noProof/>
        </w:rPr>
        <w:instrText xml:space="preserve"> PAGEREF _Toc497499703 \h </w:instrText>
      </w:r>
      <w:r>
        <w:rPr>
          <w:noProof/>
        </w:rPr>
      </w:r>
      <w:r>
        <w:rPr>
          <w:noProof/>
        </w:rPr>
        <w:fldChar w:fldCharType="separate"/>
      </w:r>
      <w:r w:rsidR="00742A99">
        <w:rPr>
          <w:noProof/>
        </w:rPr>
        <w:t>31</w:t>
      </w:r>
      <w:r>
        <w:rPr>
          <w:noProof/>
        </w:rPr>
        <w:fldChar w:fldCharType="end"/>
      </w:r>
    </w:p>
    <w:p w14:paraId="4A9504C3" w14:textId="4B0C6379" w:rsidR="00F20E81" w:rsidRDefault="00F20E81">
      <w:pPr>
        <w:pStyle w:val="TOC1"/>
        <w:rPr>
          <w:rFonts w:asciiTheme="minorHAnsi" w:eastAsiaTheme="minorEastAsia" w:hAnsiTheme="minorHAnsi" w:cstheme="minorBidi"/>
          <w:b w:val="0"/>
          <w:bCs w:val="0"/>
          <w:noProof/>
          <w:sz w:val="22"/>
          <w:szCs w:val="22"/>
          <w:lang w:eastAsia="ja-JP"/>
        </w:rPr>
      </w:pPr>
      <w:r>
        <w:rPr>
          <w:noProof/>
        </w:rPr>
        <w:lastRenderedPageBreak/>
        <w:t>Annex 4: Incremental Cost Analysis</w:t>
      </w:r>
      <w:r>
        <w:rPr>
          <w:noProof/>
        </w:rPr>
        <w:tab/>
      </w:r>
      <w:r>
        <w:rPr>
          <w:noProof/>
        </w:rPr>
        <w:fldChar w:fldCharType="begin"/>
      </w:r>
      <w:r>
        <w:rPr>
          <w:noProof/>
        </w:rPr>
        <w:instrText xml:space="preserve"> PAGEREF _Toc497499709 \h </w:instrText>
      </w:r>
      <w:r>
        <w:rPr>
          <w:noProof/>
        </w:rPr>
      </w:r>
      <w:r>
        <w:rPr>
          <w:noProof/>
        </w:rPr>
        <w:fldChar w:fldCharType="separate"/>
      </w:r>
      <w:r w:rsidR="00742A99">
        <w:rPr>
          <w:noProof/>
        </w:rPr>
        <w:t>37</w:t>
      </w:r>
      <w:r>
        <w:rPr>
          <w:noProof/>
        </w:rPr>
        <w:fldChar w:fldCharType="end"/>
      </w:r>
    </w:p>
    <w:p w14:paraId="0F770EDB" w14:textId="7DD589E6" w:rsidR="00F20E81" w:rsidRDefault="00F20E81">
      <w:pPr>
        <w:pStyle w:val="TOC1"/>
        <w:rPr>
          <w:rFonts w:asciiTheme="minorHAnsi" w:eastAsiaTheme="minorEastAsia" w:hAnsiTheme="minorHAnsi" w:cstheme="minorBidi"/>
          <w:b w:val="0"/>
          <w:bCs w:val="0"/>
          <w:noProof/>
          <w:sz w:val="22"/>
          <w:szCs w:val="22"/>
          <w:lang w:eastAsia="ja-JP"/>
        </w:rPr>
      </w:pPr>
      <w:r>
        <w:rPr>
          <w:noProof/>
        </w:rPr>
        <w:t>Annex 5: Theory of Change</w:t>
      </w:r>
      <w:r>
        <w:rPr>
          <w:noProof/>
        </w:rPr>
        <w:tab/>
      </w:r>
      <w:r>
        <w:rPr>
          <w:noProof/>
        </w:rPr>
        <w:fldChar w:fldCharType="begin"/>
      </w:r>
      <w:r>
        <w:rPr>
          <w:noProof/>
        </w:rPr>
        <w:instrText xml:space="preserve"> PAGEREF _Toc497499715 \h </w:instrText>
      </w:r>
      <w:r>
        <w:rPr>
          <w:noProof/>
        </w:rPr>
      </w:r>
      <w:r>
        <w:rPr>
          <w:noProof/>
        </w:rPr>
        <w:fldChar w:fldCharType="separate"/>
      </w:r>
      <w:r w:rsidR="00742A99">
        <w:rPr>
          <w:noProof/>
        </w:rPr>
        <w:t>47</w:t>
      </w:r>
      <w:r>
        <w:rPr>
          <w:noProof/>
        </w:rPr>
        <w:fldChar w:fldCharType="end"/>
      </w:r>
    </w:p>
    <w:p w14:paraId="23DC97AA" w14:textId="30E474A0" w:rsidR="004C7304" w:rsidRDefault="005B4994" w:rsidP="00D97D95">
      <w:pPr>
        <w:pStyle w:val="TOC2"/>
        <w:tabs>
          <w:tab w:val="left" w:pos="1200"/>
          <w:tab w:val="right" w:leader="dot" w:pos="9350"/>
        </w:tabs>
      </w:pPr>
      <w:r>
        <w:rPr>
          <w:b/>
          <w:bCs/>
        </w:rPr>
        <w:fldChar w:fldCharType="end"/>
      </w:r>
      <w:r w:rsidR="004C7304">
        <w:br w:type="page"/>
      </w:r>
    </w:p>
    <w:tbl>
      <w:tblPr>
        <w:tblW w:w="9362" w:type="dxa"/>
        <w:tblInd w:w="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000" w:firstRow="0" w:lastRow="0" w:firstColumn="0" w:lastColumn="0" w:noHBand="0" w:noVBand="0"/>
      </w:tblPr>
      <w:tblGrid>
        <w:gridCol w:w="1260"/>
        <w:gridCol w:w="143"/>
        <w:gridCol w:w="281"/>
        <w:gridCol w:w="296"/>
        <w:gridCol w:w="360"/>
        <w:gridCol w:w="360"/>
        <w:gridCol w:w="576"/>
        <w:gridCol w:w="94"/>
        <w:gridCol w:w="94"/>
        <w:gridCol w:w="281"/>
        <w:gridCol w:w="468"/>
        <w:gridCol w:w="94"/>
        <w:gridCol w:w="374"/>
        <w:gridCol w:w="468"/>
        <w:gridCol w:w="468"/>
        <w:gridCol w:w="374"/>
        <w:gridCol w:w="94"/>
        <w:gridCol w:w="281"/>
        <w:gridCol w:w="187"/>
        <w:gridCol w:w="281"/>
        <w:gridCol w:w="187"/>
        <w:gridCol w:w="94"/>
        <w:gridCol w:w="374"/>
        <w:gridCol w:w="187"/>
        <w:gridCol w:w="281"/>
        <w:gridCol w:w="281"/>
        <w:gridCol w:w="281"/>
        <w:gridCol w:w="281"/>
        <w:gridCol w:w="562"/>
      </w:tblGrid>
      <w:tr w:rsidR="003E6A03" w14:paraId="2C1434D6" w14:textId="77777777" w:rsidTr="00FD12B9">
        <w:tc>
          <w:tcPr>
            <w:tcW w:w="9362" w:type="dxa"/>
            <w:gridSpan w:val="29"/>
            <w:tcBorders>
              <w:top w:val="nil"/>
              <w:left w:val="nil"/>
              <w:bottom w:val="nil"/>
              <w:right w:val="nil"/>
            </w:tcBorders>
            <w:shd w:val="clear" w:color="auto" w:fill="FFFFFF"/>
            <w:tcMar>
              <w:top w:w="50" w:type="dxa"/>
              <w:left w:w="50" w:type="dxa"/>
              <w:bottom w:w="50" w:type="dxa"/>
              <w:right w:w="50" w:type="dxa"/>
            </w:tcMar>
            <w:vAlign w:val="center"/>
          </w:tcPr>
          <w:p w14:paraId="75D94AB7" w14:textId="77777777" w:rsidR="003E6A03" w:rsidRDefault="003E6A03" w:rsidP="00011620">
            <w:pPr>
              <w:jc w:val="center"/>
            </w:pPr>
            <w:r>
              <w:rPr>
                <w:b/>
                <w:bCs/>
              </w:rPr>
              <w:lastRenderedPageBreak/>
              <w:t>APPRAISAL DATA SHEET</w:t>
            </w:r>
          </w:p>
        </w:tc>
      </w:tr>
      <w:tr w:rsidR="003E6A03" w14:paraId="728F92BC" w14:textId="77777777" w:rsidTr="00FD12B9">
        <w:tc>
          <w:tcPr>
            <w:tcW w:w="9362" w:type="dxa"/>
            <w:gridSpan w:val="29"/>
            <w:tcBorders>
              <w:top w:val="nil"/>
              <w:left w:val="nil"/>
              <w:bottom w:val="nil"/>
              <w:right w:val="nil"/>
            </w:tcBorders>
            <w:shd w:val="clear" w:color="auto" w:fill="FFFFFF"/>
            <w:tcMar>
              <w:top w:w="50" w:type="dxa"/>
              <w:left w:w="50" w:type="dxa"/>
              <w:bottom w:w="50" w:type="dxa"/>
              <w:right w:w="50" w:type="dxa"/>
            </w:tcMar>
            <w:vAlign w:val="center"/>
          </w:tcPr>
          <w:p w14:paraId="1E3BAE04" w14:textId="77777777" w:rsidR="003E6A03" w:rsidRDefault="003E6A03" w:rsidP="00011620">
            <w:pPr>
              <w:jc w:val="center"/>
            </w:pPr>
            <w:r>
              <w:rPr>
                <w:i/>
                <w:iCs/>
              </w:rPr>
              <w:t>Vietnam</w:t>
            </w:r>
          </w:p>
        </w:tc>
      </w:tr>
      <w:tr w:rsidR="003E6A03" w14:paraId="75C756BE" w14:textId="77777777" w:rsidTr="00FD12B9">
        <w:tc>
          <w:tcPr>
            <w:tcW w:w="9362" w:type="dxa"/>
            <w:gridSpan w:val="29"/>
            <w:tcBorders>
              <w:top w:val="nil"/>
              <w:left w:val="nil"/>
              <w:bottom w:val="nil"/>
              <w:right w:val="nil"/>
            </w:tcBorders>
            <w:shd w:val="clear" w:color="auto" w:fill="FFFFFF"/>
            <w:tcMar>
              <w:top w:w="50" w:type="dxa"/>
              <w:left w:w="50" w:type="dxa"/>
              <w:bottom w:w="50" w:type="dxa"/>
              <w:right w:w="50" w:type="dxa"/>
            </w:tcMar>
            <w:vAlign w:val="center"/>
          </w:tcPr>
          <w:p w14:paraId="08FD3AD9" w14:textId="77777777" w:rsidR="003E6A03" w:rsidRDefault="003E6A03" w:rsidP="00011620">
            <w:pPr>
              <w:jc w:val="center"/>
            </w:pPr>
            <w:r>
              <w:rPr>
                <w:i/>
                <w:iCs/>
              </w:rPr>
              <w:t>Strengthening Partnerships to Protect Endangered Wildlife in Vietnam (P162792)</w:t>
            </w:r>
          </w:p>
        </w:tc>
      </w:tr>
      <w:tr w:rsidR="003E6A03" w14:paraId="6EC3E1C0" w14:textId="77777777" w:rsidTr="00FD12B9">
        <w:tc>
          <w:tcPr>
            <w:tcW w:w="9362" w:type="dxa"/>
            <w:gridSpan w:val="29"/>
            <w:tcBorders>
              <w:top w:val="nil"/>
              <w:left w:val="nil"/>
              <w:bottom w:val="nil"/>
              <w:right w:val="nil"/>
            </w:tcBorders>
            <w:shd w:val="clear" w:color="auto" w:fill="FFFFFF"/>
            <w:tcMar>
              <w:top w:w="50" w:type="dxa"/>
              <w:left w:w="50" w:type="dxa"/>
              <w:bottom w:w="50" w:type="dxa"/>
              <w:right w:w="50" w:type="dxa"/>
            </w:tcMar>
            <w:vAlign w:val="center"/>
          </w:tcPr>
          <w:p w14:paraId="7B57B4E6" w14:textId="77777777" w:rsidR="003E6A03" w:rsidRDefault="003E6A03" w:rsidP="00011620">
            <w:pPr>
              <w:jc w:val="center"/>
            </w:pPr>
            <w:r>
              <w:rPr>
                <w:b/>
                <w:bCs/>
              </w:rPr>
              <w:t>PROJECT PAPER</w:t>
            </w:r>
          </w:p>
        </w:tc>
      </w:tr>
      <w:tr w:rsidR="003E6A03" w14:paraId="1C9C4965" w14:textId="77777777" w:rsidTr="00FD12B9">
        <w:tc>
          <w:tcPr>
            <w:tcW w:w="9362" w:type="dxa"/>
            <w:gridSpan w:val="29"/>
            <w:tcBorders>
              <w:top w:val="nil"/>
              <w:left w:val="nil"/>
              <w:bottom w:val="nil"/>
              <w:right w:val="nil"/>
            </w:tcBorders>
            <w:shd w:val="clear" w:color="auto" w:fill="FFFFFF"/>
            <w:tcMar>
              <w:top w:w="50" w:type="dxa"/>
              <w:left w:w="50" w:type="dxa"/>
              <w:bottom w:w="50" w:type="dxa"/>
              <w:right w:w="50" w:type="dxa"/>
            </w:tcMar>
          </w:tcPr>
          <w:p w14:paraId="6BB868E0" w14:textId="77777777" w:rsidR="003E6A03" w:rsidRDefault="003E6A03" w:rsidP="00011620">
            <w:pPr>
              <w:rPr>
                <w:rFonts w:ascii="Times" w:hAnsi="Times" w:cs="Times"/>
                <w:color w:val="FFFFFF"/>
                <w:sz w:val="2"/>
                <w:szCs w:val="2"/>
              </w:rPr>
            </w:pPr>
            <w:r>
              <w:rPr>
                <w:rFonts w:ascii="Times" w:hAnsi="Times" w:cs="Times"/>
                <w:color w:val="FFFFFF"/>
                <w:sz w:val="2"/>
                <w:szCs w:val="2"/>
              </w:rPr>
              <w:t>.</w:t>
            </w:r>
          </w:p>
        </w:tc>
      </w:tr>
      <w:tr w:rsidR="003E6A03" w14:paraId="68BEAD90" w14:textId="77777777" w:rsidTr="00FD12B9">
        <w:tc>
          <w:tcPr>
            <w:tcW w:w="9362" w:type="dxa"/>
            <w:gridSpan w:val="29"/>
            <w:tcBorders>
              <w:top w:val="nil"/>
              <w:left w:val="nil"/>
              <w:bottom w:val="nil"/>
              <w:right w:val="nil"/>
            </w:tcBorders>
            <w:shd w:val="clear" w:color="auto" w:fill="FFFFFF"/>
            <w:tcMar>
              <w:top w:w="50" w:type="dxa"/>
              <w:left w:w="50" w:type="dxa"/>
              <w:bottom w:w="50" w:type="dxa"/>
              <w:right w:w="50" w:type="dxa"/>
            </w:tcMar>
            <w:vAlign w:val="center"/>
          </w:tcPr>
          <w:p w14:paraId="32B87073" w14:textId="77777777" w:rsidR="003E6A03" w:rsidRDefault="003E6A03" w:rsidP="00011620">
            <w:pPr>
              <w:jc w:val="center"/>
            </w:pPr>
            <w:r>
              <w:rPr>
                <w:i/>
                <w:iCs/>
              </w:rPr>
              <w:t>EAST ASIA AND PACIFIC</w:t>
            </w:r>
          </w:p>
        </w:tc>
      </w:tr>
      <w:tr w:rsidR="003E6A03" w14:paraId="2C1A9507" w14:textId="77777777" w:rsidTr="00E47FB6">
        <w:trPr>
          <w:trHeight w:val="276"/>
        </w:trPr>
        <w:tc>
          <w:tcPr>
            <w:tcW w:w="9362" w:type="dxa"/>
            <w:gridSpan w:val="29"/>
            <w:vMerge w:val="restart"/>
            <w:tcBorders>
              <w:top w:val="nil"/>
              <w:left w:val="nil"/>
              <w:bottom w:val="nil"/>
              <w:right w:val="nil"/>
            </w:tcBorders>
            <w:shd w:val="clear" w:color="auto" w:fill="FFFFFF"/>
            <w:tcMar>
              <w:top w:w="50" w:type="dxa"/>
              <w:left w:w="50" w:type="dxa"/>
              <w:bottom w:w="50" w:type="dxa"/>
              <w:right w:w="50" w:type="dxa"/>
            </w:tcMar>
          </w:tcPr>
          <w:p w14:paraId="76155995" w14:textId="77777777" w:rsidR="003E6A03" w:rsidRDefault="003E6A03" w:rsidP="00011620">
            <w:pPr>
              <w:jc w:val="center"/>
            </w:pPr>
            <w:r>
              <w:rPr>
                <w:i/>
                <w:iCs/>
              </w:rPr>
              <w:t>0000009532</w:t>
            </w:r>
          </w:p>
        </w:tc>
      </w:tr>
      <w:tr w:rsidR="003E6A03" w14:paraId="68A8293E" w14:textId="77777777" w:rsidTr="00E47FB6">
        <w:trPr>
          <w:trHeight w:val="276"/>
        </w:trPr>
        <w:tc>
          <w:tcPr>
            <w:tcW w:w="9362" w:type="dxa"/>
            <w:gridSpan w:val="29"/>
            <w:vMerge/>
            <w:tcBorders>
              <w:top w:val="nil"/>
              <w:left w:val="nil"/>
              <w:bottom w:val="nil"/>
              <w:right w:val="nil"/>
            </w:tcBorders>
            <w:shd w:val="clear" w:color="auto" w:fill="FFFFFF"/>
            <w:tcMar>
              <w:top w:w="50" w:type="dxa"/>
              <w:left w:w="50" w:type="dxa"/>
              <w:bottom w:w="50" w:type="dxa"/>
              <w:right w:w="50" w:type="dxa"/>
            </w:tcMar>
          </w:tcPr>
          <w:p w14:paraId="12D3F69A" w14:textId="77777777" w:rsidR="003E6A03" w:rsidRDefault="003E6A03" w:rsidP="00011620"/>
        </w:tc>
      </w:tr>
      <w:tr w:rsidR="003E6A03" w14:paraId="2515C319" w14:textId="77777777" w:rsidTr="008A2461">
        <w:tc>
          <w:tcPr>
            <w:tcW w:w="9362" w:type="dxa"/>
            <w:gridSpan w:val="29"/>
            <w:tcBorders>
              <w:top w:val="nil"/>
              <w:left w:val="nil"/>
              <w:bottom w:val="nil"/>
              <w:right w:val="nil"/>
            </w:tcBorders>
            <w:shd w:val="clear" w:color="auto" w:fill="FFFFFF"/>
            <w:tcMar>
              <w:top w:w="50" w:type="dxa"/>
              <w:left w:w="50" w:type="dxa"/>
              <w:bottom w:w="50" w:type="dxa"/>
              <w:right w:w="50" w:type="dxa"/>
            </w:tcMar>
            <w:vAlign w:val="center"/>
          </w:tcPr>
          <w:p w14:paraId="16430B50" w14:textId="77777777" w:rsidR="003E6A03" w:rsidRDefault="003E6A03" w:rsidP="00011620">
            <w:pPr>
              <w:jc w:val="right"/>
            </w:pPr>
            <w:r>
              <w:t>Report No.: PP2290</w:t>
            </w:r>
          </w:p>
        </w:tc>
      </w:tr>
      <w:tr w:rsidR="003E6A03" w14:paraId="0E3437B1"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4EEA510D" w14:textId="77777777" w:rsidR="003E6A03" w:rsidRDefault="003E6A03" w:rsidP="00011620">
            <w:pPr>
              <w:rPr>
                <w:rFonts w:ascii="Times" w:hAnsi="Times" w:cs="Times"/>
                <w:sz w:val="2"/>
                <w:szCs w:val="2"/>
              </w:rPr>
            </w:pPr>
            <w:r>
              <w:rPr>
                <w:rFonts w:ascii="Times" w:hAnsi="Times" w:cs="Times"/>
                <w:sz w:val="2"/>
                <w:szCs w:val="2"/>
              </w:rPr>
              <w:t>.</w:t>
            </w:r>
          </w:p>
        </w:tc>
      </w:tr>
      <w:tr w:rsidR="003E6A03" w14:paraId="08E4B7AC"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14:paraId="04493E39" w14:textId="77777777" w:rsidR="003E6A03" w:rsidRDefault="003E6A03" w:rsidP="00011620">
            <w:pPr>
              <w:jc w:val="center"/>
            </w:pPr>
            <w:r>
              <w:rPr>
                <w:b/>
                <w:bCs/>
              </w:rPr>
              <w:t xml:space="preserve">Basic Information </w:t>
            </w:r>
          </w:p>
        </w:tc>
      </w:tr>
      <w:tr w:rsidR="003E6A03" w14:paraId="207AE373" w14:textId="77777777" w:rsidTr="008A2461">
        <w:tc>
          <w:tcPr>
            <w:tcW w:w="3370" w:type="dxa"/>
            <w:gridSpan w:val="8"/>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49670658" w14:textId="77777777" w:rsidR="003E6A03" w:rsidRDefault="003E6A03" w:rsidP="00011620">
            <w:pPr>
              <w:rPr>
                <w:sz w:val="22"/>
                <w:szCs w:val="22"/>
              </w:rPr>
            </w:pPr>
            <w:r>
              <w:rPr>
                <w:sz w:val="22"/>
                <w:szCs w:val="22"/>
              </w:rPr>
              <w:t>Project ID</w:t>
            </w:r>
          </w:p>
        </w:tc>
        <w:tc>
          <w:tcPr>
            <w:tcW w:w="2996" w:type="dxa"/>
            <w:gridSpan w:val="10"/>
            <w:tcBorders>
              <w:top w:val="nil"/>
              <w:left w:val="nil"/>
              <w:bottom w:val="nil"/>
              <w:right w:val="single" w:sz="4" w:space="0" w:color="000000"/>
            </w:tcBorders>
            <w:shd w:val="clear" w:color="auto" w:fill="FFFFFF"/>
            <w:tcMar>
              <w:top w:w="50" w:type="dxa"/>
              <w:left w:w="50" w:type="dxa"/>
              <w:bottom w:w="50" w:type="dxa"/>
              <w:right w:w="50" w:type="dxa"/>
            </w:tcMar>
          </w:tcPr>
          <w:p w14:paraId="106B350A" w14:textId="77777777" w:rsidR="003E6A03" w:rsidRDefault="003E6A03" w:rsidP="00011620">
            <w:pPr>
              <w:rPr>
                <w:sz w:val="22"/>
                <w:szCs w:val="22"/>
              </w:rPr>
            </w:pPr>
            <w:r>
              <w:rPr>
                <w:sz w:val="22"/>
                <w:szCs w:val="22"/>
              </w:rPr>
              <w:t>EA Category</w:t>
            </w:r>
          </w:p>
        </w:tc>
        <w:tc>
          <w:tcPr>
            <w:tcW w:w="2996" w:type="dxa"/>
            <w:gridSpan w:val="11"/>
            <w:tcBorders>
              <w:top w:val="nil"/>
              <w:left w:val="nil"/>
              <w:bottom w:val="nil"/>
              <w:right w:val="single" w:sz="4" w:space="0" w:color="000000"/>
            </w:tcBorders>
            <w:shd w:val="clear" w:color="auto" w:fill="FFFFFF"/>
            <w:tcMar>
              <w:top w:w="50" w:type="dxa"/>
              <w:left w:w="50" w:type="dxa"/>
              <w:bottom w:w="50" w:type="dxa"/>
              <w:right w:w="50" w:type="dxa"/>
            </w:tcMar>
          </w:tcPr>
          <w:p w14:paraId="7BDE76A7" w14:textId="77777777" w:rsidR="003E6A03" w:rsidRDefault="003E6A03" w:rsidP="00011620">
            <w:pPr>
              <w:rPr>
                <w:sz w:val="22"/>
                <w:szCs w:val="22"/>
              </w:rPr>
            </w:pPr>
            <w:r>
              <w:rPr>
                <w:sz w:val="22"/>
                <w:szCs w:val="22"/>
              </w:rPr>
              <w:t>Team Leader(s)</w:t>
            </w:r>
          </w:p>
        </w:tc>
      </w:tr>
      <w:tr w:rsidR="003E6A03" w14:paraId="0C2EE5D3" w14:textId="77777777" w:rsidTr="008A2461">
        <w:tc>
          <w:tcPr>
            <w:tcW w:w="3370" w:type="dxa"/>
            <w:gridSpan w:val="8"/>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5747325" w14:textId="77777777" w:rsidR="003E6A03" w:rsidRDefault="003E6A03" w:rsidP="00011620">
            <w:pPr>
              <w:rPr>
                <w:sz w:val="22"/>
                <w:szCs w:val="22"/>
              </w:rPr>
            </w:pPr>
            <w:r>
              <w:rPr>
                <w:sz w:val="22"/>
                <w:szCs w:val="22"/>
              </w:rPr>
              <w:t>P162792</w:t>
            </w:r>
          </w:p>
        </w:tc>
        <w:tc>
          <w:tcPr>
            <w:tcW w:w="2996" w:type="dxa"/>
            <w:gridSpan w:val="10"/>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14:paraId="7F72070A" w14:textId="77777777" w:rsidR="003E6A03" w:rsidRDefault="003E6A03" w:rsidP="00011620">
            <w:pPr>
              <w:rPr>
                <w:sz w:val="22"/>
                <w:szCs w:val="22"/>
              </w:rPr>
            </w:pPr>
            <w:r>
              <w:rPr>
                <w:sz w:val="22"/>
                <w:szCs w:val="22"/>
              </w:rPr>
              <w:t>C - Not Required</w:t>
            </w:r>
          </w:p>
        </w:tc>
        <w:tc>
          <w:tcPr>
            <w:tcW w:w="2996" w:type="dxa"/>
            <w:gridSpan w:val="11"/>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14:paraId="5484F81A" w14:textId="77777777" w:rsidR="003E6A03" w:rsidRDefault="003E6A03" w:rsidP="00011620">
            <w:pPr>
              <w:rPr>
                <w:sz w:val="22"/>
                <w:szCs w:val="22"/>
              </w:rPr>
            </w:pPr>
            <w:r>
              <w:rPr>
                <w:sz w:val="22"/>
                <w:szCs w:val="22"/>
              </w:rPr>
              <w:t>Thu Thi Le Nguyen</w:t>
            </w:r>
          </w:p>
        </w:tc>
      </w:tr>
      <w:tr w:rsidR="003E6A03" w14:paraId="08483F71" w14:textId="77777777" w:rsidTr="008A2461">
        <w:tc>
          <w:tcPr>
            <w:tcW w:w="3370" w:type="dxa"/>
            <w:gridSpan w:val="8"/>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7E338419" w14:textId="77777777" w:rsidR="003E6A03" w:rsidRDefault="003E6A03" w:rsidP="00011620">
            <w:pPr>
              <w:rPr>
                <w:sz w:val="22"/>
                <w:szCs w:val="22"/>
              </w:rPr>
            </w:pPr>
            <w:r>
              <w:rPr>
                <w:sz w:val="22"/>
                <w:szCs w:val="22"/>
              </w:rPr>
              <w:t>Financing Instrument</w:t>
            </w:r>
          </w:p>
        </w:tc>
        <w:tc>
          <w:tcPr>
            <w:tcW w:w="5992" w:type="dxa"/>
            <w:gridSpan w:val="21"/>
            <w:tcBorders>
              <w:top w:val="nil"/>
              <w:left w:val="nil"/>
              <w:bottom w:val="nil"/>
              <w:right w:val="single" w:sz="4" w:space="0" w:color="000000"/>
            </w:tcBorders>
            <w:shd w:val="clear" w:color="auto" w:fill="FFFFFF"/>
            <w:tcMar>
              <w:top w:w="50" w:type="dxa"/>
              <w:left w:w="50" w:type="dxa"/>
              <w:bottom w:w="50" w:type="dxa"/>
              <w:right w:w="50" w:type="dxa"/>
            </w:tcMar>
          </w:tcPr>
          <w:p w14:paraId="195FB8FB" w14:textId="77777777" w:rsidR="003E6A03" w:rsidRDefault="003E6A03" w:rsidP="00011620">
            <w:pPr>
              <w:rPr>
                <w:sz w:val="22"/>
                <w:szCs w:val="22"/>
              </w:rPr>
            </w:pPr>
            <w:r>
              <w:rPr>
                <w:sz w:val="22"/>
                <w:szCs w:val="22"/>
              </w:rPr>
              <w:t>Fragile and/or Capacity Constraints [   ]</w:t>
            </w:r>
          </w:p>
        </w:tc>
      </w:tr>
      <w:tr w:rsidR="003E6A03" w14:paraId="39444C8B" w14:textId="77777777" w:rsidTr="008A2461">
        <w:tc>
          <w:tcPr>
            <w:tcW w:w="3370" w:type="dxa"/>
            <w:gridSpan w:val="8"/>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56B685C0" w14:textId="77777777" w:rsidR="003E6A03" w:rsidRDefault="003E6A03" w:rsidP="00011620">
            <w:pPr>
              <w:rPr>
                <w:sz w:val="22"/>
                <w:szCs w:val="22"/>
              </w:rPr>
            </w:pPr>
            <w:r>
              <w:rPr>
                <w:sz w:val="22"/>
                <w:szCs w:val="22"/>
              </w:rPr>
              <w:t>Investment Project Financing</w:t>
            </w:r>
          </w:p>
        </w:tc>
        <w:tc>
          <w:tcPr>
            <w:tcW w:w="5992" w:type="dxa"/>
            <w:gridSpan w:val="21"/>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3335FD54" w14:textId="77777777" w:rsidR="003E6A03" w:rsidRDefault="003E6A03" w:rsidP="00011620">
            <w:pPr>
              <w:rPr>
                <w:sz w:val="22"/>
                <w:szCs w:val="22"/>
              </w:rPr>
            </w:pPr>
            <w:r>
              <w:rPr>
                <w:sz w:val="22"/>
                <w:szCs w:val="22"/>
              </w:rPr>
              <w:t>Financial Intermediaries [   ]</w:t>
            </w:r>
          </w:p>
        </w:tc>
      </w:tr>
      <w:tr w:rsidR="003E6A03" w14:paraId="10597FB5" w14:textId="77777777" w:rsidTr="008A2461">
        <w:tc>
          <w:tcPr>
            <w:tcW w:w="3370" w:type="dxa"/>
            <w:gridSpan w:val="8"/>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0C393FD9" w14:textId="77777777" w:rsidR="003E6A03" w:rsidRDefault="003E6A03" w:rsidP="00011620"/>
        </w:tc>
        <w:tc>
          <w:tcPr>
            <w:tcW w:w="5992" w:type="dxa"/>
            <w:gridSpan w:val="21"/>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14:paraId="0B532906" w14:textId="77777777" w:rsidR="003E6A03" w:rsidRDefault="003E6A03" w:rsidP="00011620">
            <w:pPr>
              <w:rPr>
                <w:sz w:val="22"/>
                <w:szCs w:val="22"/>
              </w:rPr>
            </w:pPr>
            <w:r>
              <w:rPr>
                <w:sz w:val="22"/>
                <w:szCs w:val="22"/>
              </w:rPr>
              <w:t>Series of Projects [   ]</w:t>
            </w:r>
          </w:p>
        </w:tc>
      </w:tr>
      <w:tr w:rsidR="003E6A03" w14:paraId="058457B9" w14:textId="77777777" w:rsidTr="008A2461">
        <w:tc>
          <w:tcPr>
            <w:tcW w:w="3370" w:type="dxa"/>
            <w:gridSpan w:val="8"/>
            <w:tcBorders>
              <w:top w:val="nil"/>
              <w:left w:val="single" w:sz="4" w:space="0" w:color="000000"/>
              <w:bottom w:val="nil"/>
              <w:right w:val="nil"/>
            </w:tcBorders>
            <w:shd w:val="clear" w:color="auto" w:fill="FFFFFF"/>
            <w:tcMar>
              <w:top w:w="50" w:type="dxa"/>
              <w:left w:w="50" w:type="dxa"/>
              <w:bottom w:w="50" w:type="dxa"/>
              <w:right w:w="50" w:type="dxa"/>
            </w:tcMar>
            <w:vAlign w:val="center"/>
          </w:tcPr>
          <w:p w14:paraId="548502E4" w14:textId="77777777" w:rsidR="003E6A03" w:rsidRDefault="003E6A03" w:rsidP="00011620">
            <w:pPr>
              <w:rPr>
                <w:sz w:val="22"/>
                <w:szCs w:val="22"/>
              </w:rPr>
            </w:pPr>
            <w:r>
              <w:rPr>
                <w:sz w:val="22"/>
                <w:szCs w:val="22"/>
              </w:rPr>
              <w:t>Project Implementation Start Date</w:t>
            </w:r>
          </w:p>
        </w:tc>
        <w:tc>
          <w:tcPr>
            <w:tcW w:w="5992" w:type="dxa"/>
            <w:gridSpan w:val="21"/>
            <w:tcBorders>
              <w:top w:val="nil"/>
              <w:left w:val="single" w:sz="4" w:space="0" w:color="000000"/>
              <w:bottom w:val="nil"/>
              <w:right w:val="single" w:sz="4" w:space="0" w:color="000000"/>
            </w:tcBorders>
            <w:shd w:val="clear" w:color="auto" w:fill="FFFFFF"/>
            <w:tcMar>
              <w:top w:w="50" w:type="dxa"/>
              <w:left w:w="50" w:type="dxa"/>
              <w:bottom w:w="50" w:type="dxa"/>
              <w:right w:w="50" w:type="dxa"/>
            </w:tcMar>
            <w:vAlign w:val="center"/>
          </w:tcPr>
          <w:p w14:paraId="0DCCD141" w14:textId="77777777" w:rsidR="003E6A03" w:rsidRDefault="003E6A03" w:rsidP="00011620">
            <w:pPr>
              <w:rPr>
                <w:sz w:val="22"/>
                <w:szCs w:val="22"/>
              </w:rPr>
            </w:pPr>
            <w:r>
              <w:rPr>
                <w:sz w:val="22"/>
                <w:szCs w:val="22"/>
              </w:rPr>
              <w:t>Project Implementation End Date</w:t>
            </w:r>
          </w:p>
        </w:tc>
      </w:tr>
      <w:tr w:rsidR="003E6A03" w14:paraId="63E368D0" w14:textId="77777777" w:rsidTr="008A2461">
        <w:tc>
          <w:tcPr>
            <w:tcW w:w="3370" w:type="dxa"/>
            <w:gridSpan w:val="8"/>
            <w:tcBorders>
              <w:top w:val="nil"/>
              <w:left w:val="single" w:sz="4" w:space="0" w:color="000000"/>
              <w:bottom w:val="single" w:sz="4" w:space="0" w:color="000000"/>
              <w:right w:val="nil"/>
            </w:tcBorders>
            <w:shd w:val="clear" w:color="auto" w:fill="FFFFFF"/>
            <w:tcMar>
              <w:top w:w="50" w:type="dxa"/>
              <w:left w:w="50" w:type="dxa"/>
              <w:bottom w:w="50" w:type="dxa"/>
              <w:right w:w="50" w:type="dxa"/>
            </w:tcMar>
            <w:vAlign w:val="center"/>
          </w:tcPr>
          <w:p w14:paraId="41261505" w14:textId="0A0C77C5" w:rsidR="003E6A03" w:rsidRDefault="00FD59C3" w:rsidP="00011620">
            <w:pPr>
              <w:rPr>
                <w:sz w:val="22"/>
                <w:szCs w:val="22"/>
              </w:rPr>
            </w:pPr>
            <w:r>
              <w:rPr>
                <w:sz w:val="22"/>
                <w:szCs w:val="22"/>
              </w:rPr>
              <w:t>31</w:t>
            </w:r>
            <w:r w:rsidR="003E6A03">
              <w:rPr>
                <w:sz w:val="22"/>
                <w:szCs w:val="22"/>
              </w:rPr>
              <w:t>-Jan-2018</w:t>
            </w:r>
          </w:p>
        </w:tc>
        <w:tc>
          <w:tcPr>
            <w:tcW w:w="5992" w:type="dxa"/>
            <w:gridSpan w:val="2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D013F39" w14:textId="57B68C02" w:rsidR="003E6A03" w:rsidRDefault="00FD59C3" w:rsidP="00011620">
            <w:pPr>
              <w:rPr>
                <w:sz w:val="22"/>
                <w:szCs w:val="22"/>
              </w:rPr>
            </w:pPr>
            <w:r>
              <w:rPr>
                <w:sz w:val="22"/>
                <w:szCs w:val="22"/>
              </w:rPr>
              <w:t>3</w:t>
            </w:r>
            <w:r w:rsidR="003E6A03">
              <w:rPr>
                <w:sz w:val="22"/>
                <w:szCs w:val="22"/>
              </w:rPr>
              <w:t>1-</w:t>
            </w:r>
            <w:r w:rsidR="00AD7DDD">
              <w:rPr>
                <w:sz w:val="22"/>
                <w:szCs w:val="22"/>
              </w:rPr>
              <w:t>May</w:t>
            </w:r>
            <w:r w:rsidR="003E6A03">
              <w:rPr>
                <w:sz w:val="22"/>
                <w:szCs w:val="22"/>
              </w:rPr>
              <w:t>-202</w:t>
            </w:r>
            <w:r>
              <w:rPr>
                <w:sz w:val="22"/>
                <w:szCs w:val="22"/>
              </w:rPr>
              <w:t>3</w:t>
            </w:r>
          </w:p>
        </w:tc>
      </w:tr>
      <w:tr w:rsidR="003E6A03" w14:paraId="08888542" w14:textId="77777777" w:rsidTr="008A2461">
        <w:tc>
          <w:tcPr>
            <w:tcW w:w="3370" w:type="dxa"/>
            <w:gridSpan w:val="8"/>
            <w:tcBorders>
              <w:top w:val="nil"/>
              <w:left w:val="single" w:sz="4" w:space="0" w:color="000000"/>
              <w:bottom w:val="nil"/>
              <w:right w:val="nil"/>
            </w:tcBorders>
            <w:shd w:val="clear" w:color="auto" w:fill="FFFFFF"/>
            <w:tcMar>
              <w:top w:w="50" w:type="dxa"/>
              <w:left w:w="50" w:type="dxa"/>
              <w:bottom w:w="50" w:type="dxa"/>
              <w:right w:w="50" w:type="dxa"/>
            </w:tcMar>
            <w:vAlign w:val="center"/>
          </w:tcPr>
          <w:p w14:paraId="2638DE30" w14:textId="77777777" w:rsidR="003E6A03" w:rsidRDefault="003E6A03" w:rsidP="00011620">
            <w:pPr>
              <w:rPr>
                <w:sz w:val="22"/>
                <w:szCs w:val="22"/>
              </w:rPr>
            </w:pPr>
            <w:r>
              <w:rPr>
                <w:sz w:val="22"/>
                <w:szCs w:val="22"/>
              </w:rPr>
              <w:t>Expected Effectiveness Date</w:t>
            </w:r>
          </w:p>
        </w:tc>
        <w:tc>
          <w:tcPr>
            <w:tcW w:w="5992" w:type="dxa"/>
            <w:gridSpan w:val="21"/>
            <w:tcBorders>
              <w:top w:val="nil"/>
              <w:left w:val="nil"/>
              <w:bottom w:val="nil"/>
              <w:right w:val="single" w:sz="4" w:space="0" w:color="000000"/>
            </w:tcBorders>
            <w:shd w:val="clear" w:color="auto" w:fill="FFFFFF"/>
            <w:tcMar>
              <w:top w:w="50" w:type="dxa"/>
              <w:left w:w="50" w:type="dxa"/>
              <w:bottom w:w="50" w:type="dxa"/>
              <w:right w:w="50" w:type="dxa"/>
            </w:tcMar>
            <w:vAlign w:val="center"/>
          </w:tcPr>
          <w:p w14:paraId="6EB09D1E" w14:textId="77777777" w:rsidR="003E6A03" w:rsidRDefault="003E6A03" w:rsidP="00011620">
            <w:pPr>
              <w:rPr>
                <w:sz w:val="22"/>
                <w:szCs w:val="22"/>
              </w:rPr>
            </w:pPr>
            <w:r>
              <w:rPr>
                <w:sz w:val="22"/>
                <w:szCs w:val="22"/>
              </w:rPr>
              <w:t>Expected Closing Date</w:t>
            </w:r>
          </w:p>
        </w:tc>
      </w:tr>
      <w:tr w:rsidR="003E6A03" w14:paraId="018CB64C" w14:textId="77777777" w:rsidTr="008A2461">
        <w:tc>
          <w:tcPr>
            <w:tcW w:w="3370" w:type="dxa"/>
            <w:gridSpan w:val="8"/>
            <w:tcBorders>
              <w:top w:val="nil"/>
              <w:left w:val="single" w:sz="4" w:space="0" w:color="000000"/>
              <w:bottom w:val="single" w:sz="4" w:space="0" w:color="000000"/>
              <w:right w:val="nil"/>
            </w:tcBorders>
            <w:shd w:val="clear" w:color="auto" w:fill="FFFFFF"/>
            <w:tcMar>
              <w:top w:w="50" w:type="dxa"/>
              <w:left w:w="50" w:type="dxa"/>
              <w:bottom w:w="50" w:type="dxa"/>
              <w:right w:w="50" w:type="dxa"/>
            </w:tcMar>
            <w:vAlign w:val="center"/>
          </w:tcPr>
          <w:p w14:paraId="786CE41A" w14:textId="77777777" w:rsidR="003E6A03" w:rsidRDefault="003E6A03" w:rsidP="00011620">
            <w:pPr>
              <w:rPr>
                <w:sz w:val="22"/>
                <w:szCs w:val="22"/>
              </w:rPr>
            </w:pPr>
            <w:r>
              <w:rPr>
                <w:sz w:val="22"/>
                <w:szCs w:val="22"/>
              </w:rPr>
              <w:t>01-Jul-2018</w:t>
            </w:r>
          </w:p>
        </w:tc>
        <w:tc>
          <w:tcPr>
            <w:tcW w:w="5992" w:type="dxa"/>
            <w:gridSpan w:val="21"/>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0477C351" w14:textId="7C738CDE" w:rsidR="003E6A03" w:rsidRDefault="003E6A03" w:rsidP="00011620">
            <w:pPr>
              <w:rPr>
                <w:sz w:val="22"/>
                <w:szCs w:val="22"/>
              </w:rPr>
            </w:pPr>
            <w:r>
              <w:rPr>
                <w:sz w:val="22"/>
                <w:szCs w:val="22"/>
              </w:rPr>
              <w:t>3</w:t>
            </w:r>
            <w:r w:rsidR="00F639F8">
              <w:rPr>
                <w:sz w:val="22"/>
                <w:szCs w:val="22"/>
              </w:rPr>
              <w:t>1-</w:t>
            </w:r>
            <w:r w:rsidR="00FD59C3">
              <w:rPr>
                <w:sz w:val="22"/>
                <w:szCs w:val="22"/>
              </w:rPr>
              <w:t>May</w:t>
            </w:r>
            <w:r>
              <w:rPr>
                <w:sz w:val="22"/>
                <w:szCs w:val="22"/>
              </w:rPr>
              <w:t>-202</w:t>
            </w:r>
            <w:r w:rsidR="00FD59C3">
              <w:rPr>
                <w:sz w:val="22"/>
                <w:szCs w:val="22"/>
              </w:rPr>
              <w:t>3</w:t>
            </w:r>
          </w:p>
        </w:tc>
      </w:tr>
      <w:tr w:rsidR="003E6A03" w14:paraId="3E9DAECD" w14:textId="77777777" w:rsidTr="008A2461">
        <w:tc>
          <w:tcPr>
            <w:tcW w:w="2340" w:type="dxa"/>
            <w:gridSpan w:val="5"/>
            <w:tcBorders>
              <w:top w:val="nil"/>
              <w:left w:val="single" w:sz="4" w:space="0" w:color="000000"/>
              <w:bottom w:val="nil"/>
              <w:right w:val="nil"/>
            </w:tcBorders>
            <w:shd w:val="clear" w:color="auto" w:fill="FFFFFF"/>
            <w:tcMar>
              <w:top w:w="50" w:type="dxa"/>
              <w:left w:w="50" w:type="dxa"/>
              <w:bottom w:w="50" w:type="dxa"/>
              <w:right w:w="50" w:type="dxa"/>
            </w:tcMar>
            <w:vAlign w:val="center"/>
          </w:tcPr>
          <w:p w14:paraId="0E3A3A1C" w14:textId="77777777" w:rsidR="003E6A03" w:rsidRDefault="003E6A03" w:rsidP="00011620">
            <w:pPr>
              <w:rPr>
                <w:sz w:val="22"/>
                <w:szCs w:val="22"/>
              </w:rPr>
            </w:pPr>
            <w:r>
              <w:rPr>
                <w:sz w:val="22"/>
                <w:szCs w:val="22"/>
              </w:rPr>
              <w:t>Joint IFC</w:t>
            </w:r>
          </w:p>
        </w:tc>
        <w:tc>
          <w:tcPr>
            <w:tcW w:w="4681" w:type="dxa"/>
            <w:gridSpan w:val="16"/>
            <w:tcBorders>
              <w:top w:val="nil"/>
              <w:left w:val="nil"/>
              <w:bottom w:val="nil"/>
              <w:right w:val="nil"/>
            </w:tcBorders>
            <w:shd w:val="clear" w:color="auto" w:fill="FFFFFF"/>
            <w:tcMar>
              <w:top w:w="50" w:type="dxa"/>
              <w:left w:w="50" w:type="dxa"/>
              <w:bottom w:w="50" w:type="dxa"/>
              <w:right w:w="50" w:type="dxa"/>
            </w:tcMar>
            <w:vAlign w:val="center"/>
          </w:tcPr>
          <w:p w14:paraId="6AD3F600" w14:textId="77777777" w:rsidR="003E6A03" w:rsidRDefault="003E6A03" w:rsidP="00011620"/>
        </w:tc>
        <w:tc>
          <w:tcPr>
            <w:tcW w:w="2341" w:type="dxa"/>
            <w:gridSpan w:val="8"/>
            <w:tcBorders>
              <w:top w:val="nil"/>
              <w:left w:val="nil"/>
              <w:bottom w:val="nil"/>
              <w:right w:val="single" w:sz="4" w:space="0" w:color="000000"/>
            </w:tcBorders>
            <w:shd w:val="clear" w:color="auto" w:fill="FFFFFF"/>
            <w:tcMar>
              <w:top w:w="50" w:type="dxa"/>
              <w:left w:w="50" w:type="dxa"/>
              <w:bottom w:w="50" w:type="dxa"/>
              <w:right w:w="50" w:type="dxa"/>
            </w:tcMar>
            <w:vAlign w:val="center"/>
          </w:tcPr>
          <w:p w14:paraId="60913B52" w14:textId="77777777" w:rsidR="003E6A03" w:rsidRDefault="003E6A03" w:rsidP="00011620"/>
        </w:tc>
      </w:tr>
      <w:tr w:rsidR="003E6A03" w14:paraId="1DD41DE2" w14:textId="77777777" w:rsidTr="008A2461">
        <w:tc>
          <w:tcPr>
            <w:tcW w:w="2340" w:type="dxa"/>
            <w:gridSpan w:val="5"/>
            <w:tcBorders>
              <w:top w:val="nil"/>
              <w:left w:val="single" w:sz="4" w:space="0" w:color="000000"/>
              <w:bottom w:val="single" w:sz="4" w:space="0" w:color="000000"/>
              <w:right w:val="nil"/>
            </w:tcBorders>
            <w:shd w:val="clear" w:color="auto" w:fill="FFFFFF"/>
            <w:tcMar>
              <w:top w:w="50" w:type="dxa"/>
              <w:left w:w="50" w:type="dxa"/>
              <w:bottom w:w="50" w:type="dxa"/>
              <w:right w:w="50" w:type="dxa"/>
            </w:tcMar>
            <w:vAlign w:val="center"/>
          </w:tcPr>
          <w:p w14:paraId="4247CB89" w14:textId="77777777" w:rsidR="003E6A03" w:rsidRDefault="003E6A03" w:rsidP="00011620">
            <w:pPr>
              <w:rPr>
                <w:sz w:val="22"/>
                <w:szCs w:val="22"/>
              </w:rPr>
            </w:pPr>
            <w:r>
              <w:rPr>
                <w:sz w:val="22"/>
                <w:szCs w:val="22"/>
              </w:rPr>
              <w:t>No</w:t>
            </w:r>
          </w:p>
        </w:tc>
        <w:tc>
          <w:tcPr>
            <w:tcW w:w="4681" w:type="dxa"/>
            <w:gridSpan w:val="16"/>
            <w:tcBorders>
              <w:top w:val="nil"/>
              <w:left w:val="nil"/>
              <w:bottom w:val="single" w:sz="4" w:space="0" w:color="000000"/>
              <w:right w:val="nil"/>
            </w:tcBorders>
            <w:shd w:val="clear" w:color="auto" w:fill="FFFFFF"/>
            <w:tcMar>
              <w:top w:w="50" w:type="dxa"/>
              <w:left w:w="50" w:type="dxa"/>
              <w:bottom w:w="50" w:type="dxa"/>
              <w:right w:w="50" w:type="dxa"/>
            </w:tcMar>
            <w:vAlign w:val="center"/>
          </w:tcPr>
          <w:p w14:paraId="5758112C" w14:textId="77777777" w:rsidR="003E6A03" w:rsidRDefault="003E6A03" w:rsidP="00011620"/>
        </w:tc>
        <w:tc>
          <w:tcPr>
            <w:tcW w:w="2341" w:type="dxa"/>
            <w:gridSpan w:val="8"/>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6897ACFC" w14:textId="77777777" w:rsidR="003E6A03" w:rsidRDefault="003E6A03" w:rsidP="00011620"/>
        </w:tc>
      </w:tr>
      <w:tr w:rsidR="003E6A03" w14:paraId="07E441F0" w14:textId="77777777" w:rsidTr="008A2461">
        <w:tc>
          <w:tcPr>
            <w:tcW w:w="2340" w:type="dxa"/>
            <w:gridSpan w:val="5"/>
            <w:tcBorders>
              <w:top w:val="nil"/>
              <w:left w:val="single" w:sz="4" w:space="0" w:color="000000"/>
              <w:bottom w:val="nil"/>
              <w:right w:val="nil"/>
            </w:tcBorders>
            <w:shd w:val="clear" w:color="auto" w:fill="FFFFFF"/>
            <w:tcMar>
              <w:top w:w="50" w:type="dxa"/>
              <w:left w:w="50" w:type="dxa"/>
              <w:bottom w:w="50" w:type="dxa"/>
              <w:right w:w="50" w:type="dxa"/>
            </w:tcMar>
            <w:vAlign w:val="center"/>
          </w:tcPr>
          <w:p w14:paraId="6D8B34E0" w14:textId="77777777" w:rsidR="003E6A03" w:rsidRDefault="003E6A03" w:rsidP="00011620">
            <w:pPr>
              <w:rPr>
                <w:sz w:val="22"/>
                <w:szCs w:val="22"/>
              </w:rPr>
            </w:pPr>
            <w:r>
              <w:rPr>
                <w:sz w:val="22"/>
                <w:szCs w:val="22"/>
              </w:rPr>
              <w:t>Practice Manager/Manager</w:t>
            </w:r>
          </w:p>
        </w:tc>
        <w:tc>
          <w:tcPr>
            <w:tcW w:w="2341" w:type="dxa"/>
            <w:gridSpan w:val="8"/>
            <w:tcBorders>
              <w:top w:val="nil"/>
              <w:left w:val="nil"/>
              <w:bottom w:val="nil"/>
              <w:right w:val="nil"/>
            </w:tcBorders>
            <w:shd w:val="clear" w:color="auto" w:fill="FFFFFF"/>
            <w:tcMar>
              <w:top w:w="50" w:type="dxa"/>
              <w:left w:w="50" w:type="dxa"/>
              <w:bottom w:w="50" w:type="dxa"/>
              <w:right w:w="50" w:type="dxa"/>
            </w:tcMar>
            <w:vAlign w:val="center"/>
          </w:tcPr>
          <w:p w14:paraId="1078640C" w14:textId="77777777" w:rsidR="003E6A03" w:rsidRDefault="003E6A03" w:rsidP="00011620">
            <w:pPr>
              <w:rPr>
                <w:sz w:val="22"/>
                <w:szCs w:val="22"/>
              </w:rPr>
            </w:pPr>
            <w:r>
              <w:rPr>
                <w:sz w:val="22"/>
                <w:szCs w:val="22"/>
              </w:rPr>
              <w:t>Senior Global Practice Director</w:t>
            </w:r>
          </w:p>
        </w:tc>
        <w:tc>
          <w:tcPr>
            <w:tcW w:w="2340" w:type="dxa"/>
            <w:gridSpan w:val="8"/>
            <w:tcBorders>
              <w:top w:val="nil"/>
              <w:left w:val="nil"/>
              <w:bottom w:val="nil"/>
              <w:right w:val="nil"/>
            </w:tcBorders>
            <w:shd w:val="clear" w:color="auto" w:fill="FFFFFF"/>
            <w:tcMar>
              <w:top w:w="50" w:type="dxa"/>
              <w:left w:w="50" w:type="dxa"/>
              <w:bottom w:w="50" w:type="dxa"/>
              <w:right w:w="50" w:type="dxa"/>
            </w:tcMar>
            <w:vAlign w:val="center"/>
          </w:tcPr>
          <w:p w14:paraId="75A2DEC6" w14:textId="77777777" w:rsidR="003E6A03" w:rsidRDefault="003E6A03" w:rsidP="00011620">
            <w:pPr>
              <w:rPr>
                <w:sz w:val="22"/>
                <w:szCs w:val="22"/>
              </w:rPr>
            </w:pPr>
            <w:r>
              <w:rPr>
                <w:sz w:val="22"/>
                <w:szCs w:val="22"/>
              </w:rPr>
              <w:t>Country Director</w:t>
            </w:r>
          </w:p>
        </w:tc>
        <w:tc>
          <w:tcPr>
            <w:tcW w:w="2341" w:type="dxa"/>
            <w:gridSpan w:val="8"/>
            <w:tcBorders>
              <w:top w:val="nil"/>
              <w:left w:val="nil"/>
              <w:bottom w:val="nil"/>
              <w:right w:val="single" w:sz="4" w:space="0" w:color="000000"/>
            </w:tcBorders>
            <w:shd w:val="clear" w:color="auto" w:fill="FFFFFF"/>
            <w:tcMar>
              <w:top w:w="50" w:type="dxa"/>
              <w:left w:w="50" w:type="dxa"/>
              <w:bottom w:w="50" w:type="dxa"/>
              <w:right w:w="50" w:type="dxa"/>
            </w:tcMar>
            <w:vAlign w:val="center"/>
          </w:tcPr>
          <w:p w14:paraId="04493789" w14:textId="77777777" w:rsidR="003E6A03" w:rsidRDefault="003E6A03" w:rsidP="00011620">
            <w:pPr>
              <w:rPr>
                <w:sz w:val="22"/>
                <w:szCs w:val="22"/>
              </w:rPr>
            </w:pPr>
            <w:r>
              <w:rPr>
                <w:sz w:val="22"/>
                <w:szCs w:val="22"/>
              </w:rPr>
              <w:t>Regional Vice President</w:t>
            </w:r>
          </w:p>
        </w:tc>
      </w:tr>
      <w:tr w:rsidR="003E6A03" w14:paraId="3F9B36CF" w14:textId="77777777" w:rsidTr="008A2461">
        <w:tc>
          <w:tcPr>
            <w:tcW w:w="2340" w:type="dxa"/>
            <w:gridSpan w:val="5"/>
            <w:tcBorders>
              <w:top w:val="nil"/>
              <w:left w:val="single" w:sz="4" w:space="0" w:color="000000"/>
              <w:bottom w:val="single" w:sz="4" w:space="0" w:color="000000"/>
              <w:right w:val="nil"/>
            </w:tcBorders>
            <w:shd w:val="clear" w:color="auto" w:fill="FFFFFF"/>
            <w:tcMar>
              <w:top w:w="50" w:type="dxa"/>
              <w:left w:w="50" w:type="dxa"/>
              <w:bottom w:w="50" w:type="dxa"/>
              <w:right w:w="50" w:type="dxa"/>
            </w:tcMar>
            <w:vAlign w:val="center"/>
          </w:tcPr>
          <w:p w14:paraId="5AC24C62" w14:textId="77777777" w:rsidR="003E6A03" w:rsidRDefault="003E6A03" w:rsidP="00011620">
            <w:pPr>
              <w:rPr>
                <w:sz w:val="22"/>
                <w:szCs w:val="22"/>
              </w:rPr>
            </w:pPr>
            <w:r>
              <w:rPr>
                <w:sz w:val="22"/>
                <w:szCs w:val="22"/>
              </w:rPr>
              <w:t>Christophe Crepin</w:t>
            </w:r>
          </w:p>
        </w:tc>
        <w:tc>
          <w:tcPr>
            <w:tcW w:w="2341" w:type="dxa"/>
            <w:gridSpan w:val="8"/>
            <w:tcBorders>
              <w:top w:val="nil"/>
              <w:left w:val="nil"/>
              <w:bottom w:val="single" w:sz="4" w:space="0" w:color="000000"/>
              <w:right w:val="nil"/>
            </w:tcBorders>
            <w:shd w:val="clear" w:color="auto" w:fill="FFFFFF"/>
            <w:tcMar>
              <w:top w:w="50" w:type="dxa"/>
              <w:left w:w="50" w:type="dxa"/>
              <w:bottom w:w="50" w:type="dxa"/>
              <w:right w:w="50" w:type="dxa"/>
            </w:tcMar>
            <w:vAlign w:val="center"/>
          </w:tcPr>
          <w:p w14:paraId="6AF92E48" w14:textId="77777777" w:rsidR="003E6A03" w:rsidRDefault="003E6A03" w:rsidP="00011620">
            <w:pPr>
              <w:rPr>
                <w:sz w:val="22"/>
                <w:szCs w:val="22"/>
              </w:rPr>
            </w:pPr>
            <w:r>
              <w:rPr>
                <w:sz w:val="22"/>
                <w:szCs w:val="22"/>
              </w:rPr>
              <w:t>Karin Erika Kemper</w:t>
            </w:r>
          </w:p>
        </w:tc>
        <w:tc>
          <w:tcPr>
            <w:tcW w:w="2340" w:type="dxa"/>
            <w:gridSpan w:val="8"/>
            <w:tcBorders>
              <w:top w:val="nil"/>
              <w:left w:val="nil"/>
              <w:bottom w:val="single" w:sz="4" w:space="0" w:color="000000"/>
              <w:right w:val="nil"/>
            </w:tcBorders>
            <w:shd w:val="clear" w:color="auto" w:fill="FFFFFF"/>
            <w:tcMar>
              <w:top w:w="50" w:type="dxa"/>
              <w:left w:w="50" w:type="dxa"/>
              <w:bottom w:w="50" w:type="dxa"/>
              <w:right w:w="50" w:type="dxa"/>
            </w:tcMar>
            <w:vAlign w:val="center"/>
          </w:tcPr>
          <w:p w14:paraId="74716276" w14:textId="77777777" w:rsidR="003E6A03" w:rsidRDefault="003E6A03" w:rsidP="00011620">
            <w:pPr>
              <w:rPr>
                <w:sz w:val="22"/>
                <w:szCs w:val="22"/>
              </w:rPr>
            </w:pPr>
            <w:r>
              <w:rPr>
                <w:sz w:val="22"/>
                <w:szCs w:val="22"/>
              </w:rPr>
              <w:t>Ousmane Dione</w:t>
            </w:r>
          </w:p>
        </w:tc>
        <w:tc>
          <w:tcPr>
            <w:tcW w:w="2341" w:type="dxa"/>
            <w:gridSpan w:val="8"/>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3CDB2EB2" w14:textId="77777777" w:rsidR="003E6A03" w:rsidRDefault="003E6A03" w:rsidP="00011620">
            <w:pPr>
              <w:rPr>
                <w:sz w:val="22"/>
                <w:szCs w:val="22"/>
              </w:rPr>
            </w:pPr>
            <w:r>
              <w:rPr>
                <w:sz w:val="22"/>
                <w:szCs w:val="22"/>
              </w:rPr>
              <w:t>Victoria Kwakwa</w:t>
            </w:r>
          </w:p>
        </w:tc>
      </w:tr>
      <w:tr w:rsidR="003E6A03" w14:paraId="4EB9DB78"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40927C5D" w14:textId="77777777" w:rsidR="003E6A03" w:rsidRDefault="003E6A03" w:rsidP="00011620">
            <w:pPr>
              <w:rPr>
                <w:rFonts w:ascii="Times" w:hAnsi="Times" w:cs="Times"/>
                <w:sz w:val="2"/>
                <w:szCs w:val="2"/>
              </w:rPr>
            </w:pPr>
            <w:r>
              <w:rPr>
                <w:rFonts w:ascii="Times" w:hAnsi="Times" w:cs="Times"/>
                <w:sz w:val="2"/>
                <w:szCs w:val="2"/>
              </w:rPr>
              <w:t>.</w:t>
            </w:r>
          </w:p>
        </w:tc>
      </w:tr>
      <w:tr w:rsidR="003E6A03" w14:paraId="7448AAF8"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14:paraId="4B2562B6" w14:textId="77777777" w:rsidR="003E6A03" w:rsidRDefault="003E6A03" w:rsidP="00011620">
            <w:pPr>
              <w:jc w:val="center"/>
            </w:pPr>
            <w:r>
              <w:rPr>
                <w:b/>
                <w:bCs/>
              </w:rPr>
              <w:t>Approval Authority</w:t>
            </w:r>
          </w:p>
        </w:tc>
      </w:tr>
      <w:tr w:rsidR="003E6A03" w14:paraId="3400B541" w14:textId="77777777" w:rsidTr="008A2461">
        <w:tc>
          <w:tcPr>
            <w:tcW w:w="9362" w:type="dxa"/>
            <w:gridSpan w:val="29"/>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22D3D78B" w14:textId="77777777" w:rsidR="003E6A03" w:rsidRDefault="003E6A03" w:rsidP="00011620">
            <w:pPr>
              <w:rPr>
                <w:sz w:val="22"/>
                <w:szCs w:val="22"/>
              </w:rPr>
            </w:pPr>
            <w:r>
              <w:rPr>
                <w:sz w:val="22"/>
                <w:szCs w:val="22"/>
              </w:rPr>
              <w:t>Approval Authority</w:t>
            </w:r>
          </w:p>
        </w:tc>
      </w:tr>
      <w:tr w:rsidR="003E6A03" w14:paraId="328A44B3" w14:textId="77777777" w:rsidTr="008A2461">
        <w:tc>
          <w:tcPr>
            <w:tcW w:w="9362" w:type="dxa"/>
            <w:gridSpan w:val="29"/>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1A365C93" w14:textId="77777777" w:rsidR="003E6A03" w:rsidRDefault="003E6A03" w:rsidP="00011620">
            <w:pPr>
              <w:rPr>
                <w:sz w:val="22"/>
                <w:szCs w:val="22"/>
              </w:rPr>
            </w:pPr>
            <w:r>
              <w:rPr>
                <w:sz w:val="22"/>
                <w:szCs w:val="22"/>
              </w:rPr>
              <w:t>CD Decision</w:t>
            </w:r>
          </w:p>
        </w:tc>
      </w:tr>
      <w:tr w:rsidR="003E6A03" w14:paraId="5B58D104"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7D7A63EF" w14:textId="77777777" w:rsidR="003E6A03" w:rsidRDefault="003E6A03" w:rsidP="00011620">
            <w:pPr>
              <w:rPr>
                <w:rFonts w:ascii="Times" w:hAnsi="Times" w:cs="Times"/>
                <w:sz w:val="2"/>
                <w:szCs w:val="2"/>
              </w:rPr>
            </w:pPr>
            <w:r>
              <w:rPr>
                <w:rFonts w:ascii="Times" w:hAnsi="Times" w:cs="Times"/>
                <w:sz w:val="2"/>
                <w:szCs w:val="2"/>
              </w:rPr>
              <w:t>.</w:t>
            </w:r>
          </w:p>
        </w:tc>
      </w:tr>
      <w:tr w:rsidR="003E6A03" w14:paraId="2B74481F"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95776C4" w14:textId="77777777" w:rsidR="003E6A03" w:rsidRDefault="003E6A03" w:rsidP="00011620">
            <w:pPr>
              <w:rPr>
                <w:sz w:val="22"/>
                <w:szCs w:val="22"/>
              </w:rPr>
            </w:pPr>
            <w:r>
              <w:rPr>
                <w:sz w:val="22"/>
                <w:szCs w:val="22"/>
              </w:rPr>
              <w:t>Borrower: Socialist Republic of Vietnam</w:t>
            </w:r>
          </w:p>
        </w:tc>
      </w:tr>
      <w:tr w:rsidR="003E6A03" w14:paraId="376171A3"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6FF9E1C" w14:textId="77777777" w:rsidR="003E6A03" w:rsidRDefault="003E6A03" w:rsidP="00011620">
            <w:pPr>
              <w:rPr>
                <w:sz w:val="22"/>
                <w:szCs w:val="22"/>
              </w:rPr>
            </w:pPr>
            <w:r>
              <w:rPr>
                <w:sz w:val="22"/>
                <w:szCs w:val="22"/>
              </w:rPr>
              <w:t>Responsible Agency: Ministry of Natural Resources and Environment</w:t>
            </w:r>
          </w:p>
        </w:tc>
      </w:tr>
      <w:tr w:rsidR="003E6A03" w14:paraId="09576741" w14:textId="77777777" w:rsidTr="008A2461">
        <w:tc>
          <w:tcPr>
            <w:tcW w:w="1684" w:type="dxa"/>
            <w:gridSpan w:val="3"/>
            <w:tcBorders>
              <w:top w:val="single" w:sz="4" w:space="0" w:color="000000"/>
              <w:left w:val="single" w:sz="4" w:space="0" w:color="000000"/>
              <w:bottom w:val="nil"/>
              <w:right w:val="nil"/>
            </w:tcBorders>
            <w:shd w:val="clear" w:color="auto" w:fill="FFFFFF"/>
            <w:tcMar>
              <w:top w:w="50" w:type="dxa"/>
              <w:left w:w="50" w:type="dxa"/>
              <w:bottom w:w="50" w:type="dxa"/>
              <w:right w:w="50" w:type="dxa"/>
            </w:tcMar>
          </w:tcPr>
          <w:p w14:paraId="30514F69" w14:textId="77777777" w:rsidR="003E6A03" w:rsidRDefault="003E6A03" w:rsidP="00011620">
            <w:pPr>
              <w:rPr>
                <w:sz w:val="22"/>
                <w:szCs w:val="22"/>
              </w:rPr>
            </w:pPr>
            <w:r>
              <w:rPr>
                <w:sz w:val="22"/>
                <w:szCs w:val="22"/>
              </w:rPr>
              <w:t xml:space="preserve">  Contact:</w:t>
            </w:r>
          </w:p>
        </w:tc>
        <w:tc>
          <w:tcPr>
            <w:tcW w:w="2997" w:type="dxa"/>
            <w:gridSpan w:val="10"/>
            <w:tcBorders>
              <w:top w:val="single" w:sz="4" w:space="0" w:color="000000"/>
              <w:left w:val="nil"/>
              <w:bottom w:val="nil"/>
              <w:right w:val="nil"/>
            </w:tcBorders>
            <w:shd w:val="clear" w:color="auto" w:fill="FFFFFF"/>
            <w:tcMar>
              <w:top w:w="50" w:type="dxa"/>
              <w:left w:w="50" w:type="dxa"/>
              <w:bottom w:w="50" w:type="dxa"/>
              <w:right w:w="50" w:type="dxa"/>
            </w:tcMar>
          </w:tcPr>
          <w:p w14:paraId="3A6036C7" w14:textId="77777777" w:rsidR="003E6A03" w:rsidRDefault="003E6A03" w:rsidP="00011620">
            <w:pPr>
              <w:rPr>
                <w:sz w:val="22"/>
                <w:szCs w:val="22"/>
              </w:rPr>
            </w:pPr>
            <w:r>
              <w:rPr>
                <w:sz w:val="22"/>
                <w:szCs w:val="22"/>
              </w:rPr>
              <w:t>Nhan Thi Thanh Hoang</w:t>
            </w:r>
          </w:p>
        </w:tc>
        <w:tc>
          <w:tcPr>
            <w:tcW w:w="936" w:type="dxa"/>
            <w:gridSpan w:val="2"/>
            <w:tcBorders>
              <w:top w:val="single" w:sz="4" w:space="0" w:color="000000"/>
              <w:left w:val="nil"/>
              <w:bottom w:val="nil"/>
              <w:right w:val="nil"/>
            </w:tcBorders>
            <w:shd w:val="clear" w:color="auto" w:fill="FFFFFF"/>
            <w:tcMar>
              <w:top w:w="50" w:type="dxa"/>
              <w:left w:w="50" w:type="dxa"/>
              <w:bottom w:w="50" w:type="dxa"/>
              <w:right w:w="50" w:type="dxa"/>
            </w:tcMar>
          </w:tcPr>
          <w:p w14:paraId="18223CA6" w14:textId="77777777" w:rsidR="003E6A03" w:rsidRDefault="003E6A03" w:rsidP="00011620">
            <w:pPr>
              <w:rPr>
                <w:sz w:val="22"/>
                <w:szCs w:val="22"/>
              </w:rPr>
            </w:pPr>
            <w:r>
              <w:rPr>
                <w:sz w:val="22"/>
                <w:szCs w:val="22"/>
              </w:rPr>
              <w:t xml:space="preserve">  Title:</w:t>
            </w:r>
          </w:p>
        </w:tc>
        <w:tc>
          <w:tcPr>
            <w:tcW w:w="3745" w:type="dxa"/>
            <w:gridSpan w:val="14"/>
            <w:tcBorders>
              <w:top w:val="single" w:sz="4" w:space="0" w:color="000000"/>
              <w:left w:val="nil"/>
              <w:bottom w:val="nil"/>
              <w:right w:val="single" w:sz="4" w:space="0" w:color="000000"/>
            </w:tcBorders>
            <w:shd w:val="clear" w:color="auto" w:fill="FFFFFF"/>
            <w:tcMar>
              <w:top w:w="50" w:type="dxa"/>
              <w:left w:w="50" w:type="dxa"/>
              <w:bottom w:w="50" w:type="dxa"/>
              <w:right w:w="50" w:type="dxa"/>
            </w:tcMar>
          </w:tcPr>
          <w:p w14:paraId="747D634D" w14:textId="77777777" w:rsidR="003E6A03" w:rsidRDefault="003E6A03" w:rsidP="00011620">
            <w:pPr>
              <w:rPr>
                <w:sz w:val="22"/>
                <w:szCs w:val="22"/>
              </w:rPr>
            </w:pPr>
            <w:r>
              <w:rPr>
                <w:sz w:val="22"/>
                <w:szCs w:val="22"/>
              </w:rPr>
              <w:t>Deputy Director, Biodiversity Conservation Department</w:t>
            </w:r>
          </w:p>
        </w:tc>
      </w:tr>
      <w:tr w:rsidR="003E6A03" w14:paraId="2C3EE15A" w14:textId="77777777" w:rsidTr="008A2461">
        <w:tc>
          <w:tcPr>
            <w:tcW w:w="1684" w:type="dxa"/>
            <w:gridSpan w:val="3"/>
            <w:tcBorders>
              <w:top w:val="nil"/>
              <w:left w:val="single" w:sz="4" w:space="0" w:color="000000"/>
              <w:bottom w:val="single" w:sz="4" w:space="0" w:color="000000"/>
              <w:right w:val="nil"/>
            </w:tcBorders>
            <w:shd w:val="clear" w:color="auto" w:fill="FFFFFF"/>
            <w:tcMar>
              <w:top w:w="50" w:type="dxa"/>
              <w:left w:w="50" w:type="dxa"/>
              <w:bottom w:w="50" w:type="dxa"/>
              <w:right w:w="50" w:type="dxa"/>
            </w:tcMar>
          </w:tcPr>
          <w:p w14:paraId="7920D9D7" w14:textId="77777777" w:rsidR="003E6A03" w:rsidRDefault="003E6A03" w:rsidP="00011620">
            <w:pPr>
              <w:jc w:val="center"/>
              <w:rPr>
                <w:sz w:val="22"/>
                <w:szCs w:val="22"/>
              </w:rPr>
            </w:pPr>
            <w:r>
              <w:rPr>
                <w:sz w:val="22"/>
                <w:szCs w:val="22"/>
              </w:rPr>
              <w:t xml:space="preserve">  Telephone No.:</w:t>
            </w:r>
          </w:p>
        </w:tc>
        <w:tc>
          <w:tcPr>
            <w:tcW w:w="2997" w:type="dxa"/>
            <w:gridSpan w:val="10"/>
            <w:tcBorders>
              <w:top w:val="nil"/>
              <w:left w:val="nil"/>
              <w:bottom w:val="single" w:sz="4" w:space="0" w:color="000000"/>
              <w:right w:val="nil"/>
            </w:tcBorders>
            <w:shd w:val="clear" w:color="auto" w:fill="FFFFFF"/>
            <w:tcMar>
              <w:top w:w="50" w:type="dxa"/>
              <w:left w:w="50" w:type="dxa"/>
              <w:bottom w:w="50" w:type="dxa"/>
              <w:right w:w="50" w:type="dxa"/>
            </w:tcMar>
          </w:tcPr>
          <w:p w14:paraId="7C51F3E7" w14:textId="77777777" w:rsidR="003E6A03" w:rsidRDefault="003E6A03" w:rsidP="00011620">
            <w:pPr>
              <w:rPr>
                <w:sz w:val="22"/>
                <w:szCs w:val="22"/>
              </w:rPr>
            </w:pPr>
            <w:r>
              <w:rPr>
                <w:sz w:val="22"/>
                <w:szCs w:val="22"/>
              </w:rPr>
              <w:t>84-902282326</w:t>
            </w:r>
          </w:p>
        </w:tc>
        <w:tc>
          <w:tcPr>
            <w:tcW w:w="936" w:type="dxa"/>
            <w:gridSpan w:val="2"/>
            <w:tcBorders>
              <w:top w:val="nil"/>
              <w:left w:val="nil"/>
              <w:bottom w:val="single" w:sz="4" w:space="0" w:color="000000"/>
              <w:right w:val="nil"/>
            </w:tcBorders>
            <w:shd w:val="clear" w:color="auto" w:fill="FFFFFF"/>
            <w:tcMar>
              <w:top w:w="50" w:type="dxa"/>
              <w:left w:w="50" w:type="dxa"/>
              <w:bottom w:w="50" w:type="dxa"/>
              <w:right w:w="50" w:type="dxa"/>
            </w:tcMar>
          </w:tcPr>
          <w:p w14:paraId="6F06ED36" w14:textId="77777777" w:rsidR="003E6A03" w:rsidRDefault="003E6A03" w:rsidP="00011620">
            <w:pPr>
              <w:jc w:val="center"/>
              <w:rPr>
                <w:sz w:val="22"/>
                <w:szCs w:val="22"/>
              </w:rPr>
            </w:pPr>
            <w:r>
              <w:rPr>
                <w:sz w:val="22"/>
                <w:szCs w:val="22"/>
              </w:rPr>
              <w:t xml:space="preserve">  Email:</w:t>
            </w:r>
          </w:p>
        </w:tc>
        <w:tc>
          <w:tcPr>
            <w:tcW w:w="3745" w:type="dxa"/>
            <w:gridSpan w:val="14"/>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14:paraId="77C71A0A" w14:textId="77777777" w:rsidR="003E6A03" w:rsidRDefault="003E6A03" w:rsidP="00011620">
            <w:pPr>
              <w:rPr>
                <w:sz w:val="22"/>
                <w:szCs w:val="22"/>
              </w:rPr>
            </w:pPr>
            <w:r>
              <w:rPr>
                <w:sz w:val="22"/>
                <w:szCs w:val="22"/>
              </w:rPr>
              <w:t>hoangnhan.bca@gmail.com</w:t>
            </w:r>
          </w:p>
        </w:tc>
      </w:tr>
      <w:tr w:rsidR="003E6A03" w14:paraId="63F54BD2"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03580CF2" w14:textId="77777777" w:rsidR="003E6A03" w:rsidRDefault="003E6A03" w:rsidP="00011620">
            <w:pPr>
              <w:rPr>
                <w:rFonts w:ascii="Times" w:hAnsi="Times" w:cs="Times"/>
                <w:sz w:val="2"/>
                <w:szCs w:val="2"/>
              </w:rPr>
            </w:pPr>
            <w:r>
              <w:rPr>
                <w:rFonts w:ascii="Times" w:hAnsi="Times" w:cs="Times"/>
                <w:sz w:val="2"/>
                <w:szCs w:val="2"/>
              </w:rPr>
              <w:t>.</w:t>
            </w:r>
          </w:p>
        </w:tc>
      </w:tr>
      <w:tr w:rsidR="003E6A03" w14:paraId="19D8136F"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14:paraId="546AA210" w14:textId="767A4AA8" w:rsidR="003E6A03" w:rsidRDefault="003E6A03" w:rsidP="00011620">
            <w:pPr>
              <w:jc w:val="center"/>
            </w:pPr>
            <w:r>
              <w:rPr>
                <w:b/>
                <w:bCs/>
              </w:rPr>
              <w:t>Project Financing Data</w:t>
            </w:r>
            <w:r w:rsidR="00F44760">
              <w:rPr>
                <w:b/>
                <w:bCs/>
              </w:rPr>
              <w:t xml:space="preserve"> </w:t>
            </w:r>
            <w:r>
              <w:rPr>
                <w:b/>
                <w:bCs/>
              </w:rPr>
              <w:t>(in USD Million)</w:t>
            </w:r>
          </w:p>
        </w:tc>
      </w:tr>
      <w:tr w:rsidR="003E6A03" w14:paraId="5A9CA760" w14:textId="77777777" w:rsidTr="008A2461">
        <w:tc>
          <w:tcPr>
            <w:tcW w:w="2340" w:type="dxa"/>
            <w:gridSpan w:val="5"/>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116E5814" w14:textId="77777777" w:rsidR="003E6A03" w:rsidRDefault="003E6A03" w:rsidP="00011620">
            <w:pPr>
              <w:rPr>
                <w:sz w:val="22"/>
                <w:szCs w:val="22"/>
              </w:rPr>
            </w:pPr>
            <w:r>
              <w:rPr>
                <w:sz w:val="22"/>
                <w:szCs w:val="22"/>
              </w:rPr>
              <w:t>Total Project Cost:</w:t>
            </w:r>
          </w:p>
        </w:tc>
        <w:tc>
          <w:tcPr>
            <w:tcW w:w="2341" w:type="dxa"/>
            <w:gridSpan w:val="8"/>
            <w:tcBorders>
              <w:top w:val="nil"/>
              <w:left w:val="nil"/>
              <w:bottom w:val="nil"/>
              <w:right w:val="single" w:sz="4" w:space="0" w:color="000000"/>
            </w:tcBorders>
            <w:shd w:val="clear" w:color="auto" w:fill="FFFFFF"/>
            <w:tcMar>
              <w:top w:w="50" w:type="dxa"/>
              <w:left w:w="50" w:type="dxa"/>
              <w:bottom w:w="50" w:type="dxa"/>
              <w:right w:w="50" w:type="dxa"/>
            </w:tcMar>
          </w:tcPr>
          <w:p w14:paraId="5135A712" w14:textId="77F01A2E" w:rsidR="003E6A03" w:rsidRDefault="003E6A03" w:rsidP="00011620">
            <w:pPr>
              <w:rPr>
                <w:sz w:val="22"/>
                <w:szCs w:val="22"/>
              </w:rPr>
            </w:pPr>
            <w:r>
              <w:rPr>
                <w:sz w:val="22"/>
                <w:szCs w:val="22"/>
              </w:rPr>
              <w:t>3.</w:t>
            </w:r>
            <w:r w:rsidR="00DF67BA">
              <w:rPr>
                <w:sz w:val="22"/>
                <w:szCs w:val="22"/>
              </w:rPr>
              <w:t>30</w:t>
            </w:r>
          </w:p>
        </w:tc>
        <w:tc>
          <w:tcPr>
            <w:tcW w:w="2340" w:type="dxa"/>
            <w:gridSpan w:val="8"/>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2573309" w14:textId="77777777" w:rsidR="003E6A03" w:rsidRDefault="003E6A03" w:rsidP="00011620">
            <w:pPr>
              <w:rPr>
                <w:sz w:val="22"/>
                <w:szCs w:val="22"/>
              </w:rPr>
            </w:pPr>
            <w:r>
              <w:rPr>
                <w:sz w:val="22"/>
                <w:szCs w:val="22"/>
              </w:rPr>
              <w:t>Total Bank Financing:</w:t>
            </w:r>
          </w:p>
        </w:tc>
        <w:tc>
          <w:tcPr>
            <w:tcW w:w="2341" w:type="dxa"/>
            <w:gridSpan w:val="8"/>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14:paraId="364D9D69" w14:textId="51294887" w:rsidR="003E6A03" w:rsidRDefault="003E6A03" w:rsidP="00011620">
            <w:pPr>
              <w:rPr>
                <w:sz w:val="22"/>
                <w:szCs w:val="22"/>
              </w:rPr>
            </w:pPr>
            <w:r>
              <w:rPr>
                <w:sz w:val="22"/>
                <w:szCs w:val="22"/>
              </w:rPr>
              <w:t>0.</w:t>
            </w:r>
            <w:r w:rsidR="00FD59C3">
              <w:rPr>
                <w:sz w:val="22"/>
                <w:szCs w:val="22"/>
              </w:rPr>
              <w:t>00</w:t>
            </w:r>
          </w:p>
        </w:tc>
      </w:tr>
      <w:tr w:rsidR="003E6A03" w14:paraId="0207B7C4"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6CDECBC" w14:textId="77777777" w:rsidR="003E6A03" w:rsidRDefault="003E6A03" w:rsidP="00011620">
            <w:pPr>
              <w:rPr>
                <w:sz w:val="22"/>
                <w:szCs w:val="22"/>
              </w:rPr>
            </w:pPr>
            <w:r>
              <w:rPr>
                <w:sz w:val="22"/>
                <w:szCs w:val="22"/>
              </w:rPr>
              <w:t>Financing Gap:</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4FFC07C" w14:textId="77777777" w:rsidR="003E6A03" w:rsidRDefault="003E6A03" w:rsidP="00011620">
            <w:pPr>
              <w:rPr>
                <w:sz w:val="22"/>
                <w:szCs w:val="22"/>
              </w:rPr>
            </w:pPr>
            <w:r>
              <w:rPr>
                <w:sz w:val="22"/>
                <w:szCs w:val="22"/>
              </w:rPr>
              <w:t>0.00</w:t>
            </w:r>
          </w:p>
        </w:tc>
        <w:tc>
          <w:tcPr>
            <w:tcW w:w="4681" w:type="dxa"/>
            <w:gridSpan w:val="16"/>
            <w:tcBorders>
              <w:top w:val="nil"/>
              <w:left w:val="nil"/>
              <w:bottom w:val="nil"/>
              <w:right w:val="single" w:sz="4" w:space="0" w:color="000000"/>
            </w:tcBorders>
            <w:shd w:val="clear" w:color="auto" w:fill="FFFFFF"/>
            <w:tcMar>
              <w:top w:w="50" w:type="dxa"/>
              <w:left w:w="50" w:type="dxa"/>
              <w:bottom w:w="50" w:type="dxa"/>
              <w:right w:w="50" w:type="dxa"/>
            </w:tcMar>
            <w:vAlign w:val="center"/>
          </w:tcPr>
          <w:p w14:paraId="42884D3B" w14:textId="77777777" w:rsidR="003E6A03" w:rsidRDefault="003E6A03" w:rsidP="00011620"/>
        </w:tc>
      </w:tr>
      <w:tr w:rsidR="003E6A03" w14:paraId="084B6029"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7D2179D2" w14:textId="77777777" w:rsidR="003E6A03" w:rsidRDefault="003E6A03" w:rsidP="00011620">
            <w:pPr>
              <w:rPr>
                <w:rFonts w:ascii="Times" w:hAnsi="Times" w:cs="Times"/>
                <w:sz w:val="2"/>
                <w:szCs w:val="2"/>
              </w:rPr>
            </w:pPr>
            <w:r>
              <w:rPr>
                <w:rFonts w:ascii="Times" w:hAnsi="Times" w:cs="Times"/>
                <w:sz w:val="2"/>
                <w:szCs w:val="2"/>
              </w:rPr>
              <w:lastRenderedPageBreak/>
              <w:t>.</w:t>
            </w:r>
          </w:p>
        </w:tc>
      </w:tr>
      <w:tr w:rsidR="003E6A03" w14:paraId="076C0768" w14:textId="77777777" w:rsidTr="008A2461">
        <w:tc>
          <w:tcPr>
            <w:tcW w:w="4213" w:type="dxa"/>
            <w:gridSpan w:val="11"/>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EB4BA78" w14:textId="77777777" w:rsidR="003E6A03" w:rsidRDefault="003E6A03" w:rsidP="00011620">
            <w:pPr>
              <w:rPr>
                <w:sz w:val="22"/>
                <w:szCs w:val="22"/>
              </w:rPr>
            </w:pPr>
            <w:r>
              <w:rPr>
                <w:b/>
                <w:bCs/>
                <w:sz w:val="22"/>
                <w:szCs w:val="22"/>
              </w:rPr>
              <w:t>Financing Source</w:t>
            </w:r>
          </w:p>
        </w:tc>
        <w:tc>
          <w:tcPr>
            <w:tcW w:w="5149" w:type="dxa"/>
            <w:gridSpan w:val="1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6626291" w14:textId="77777777" w:rsidR="003E6A03" w:rsidRDefault="003E6A03" w:rsidP="00011620">
            <w:pPr>
              <w:jc w:val="right"/>
              <w:rPr>
                <w:sz w:val="22"/>
                <w:szCs w:val="22"/>
              </w:rPr>
            </w:pPr>
            <w:r>
              <w:rPr>
                <w:b/>
                <w:bCs/>
                <w:sz w:val="22"/>
                <w:szCs w:val="22"/>
              </w:rPr>
              <w:t>Amount</w:t>
            </w:r>
          </w:p>
        </w:tc>
      </w:tr>
      <w:tr w:rsidR="003E6A03" w14:paraId="4CD1BA55" w14:textId="77777777" w:rsidTr="008A2461">
        <w:tc>
          <w:tcPr>
            <w:tcW w:w="4213" w:type="dxa"/>
            <w:gridSpan w:val="11"/>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5664D322" w14:textId="37D03996" w:rsidR="003E6A03" w:rsidRDefault="003E6A03" w:rsidP="00011620">
            <w:pPr>
              <w:rPr>
                <w:sz w:val="22"/>
                <w:szCs w:val="22"/>
              </w:rPr>
            </w:pPr>
          </w:p>
        </w:tc>
        <w:tc>
          <w:tcPr>
            <w:tcW w:w="5149" w:type="dxa"/>
            <w:gridSpan w:val="18"/>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75049B96" w14:textId="4A3E0177" w:rsidR="003E6A03" w:rsidRDefault="003E6A03" w:rsidP="00011620">
            <w:pPr>
              <w:jc w:val="right"/>
              <w:rPr>
                <w:sz w:val="22"/>
                <w:szCs w:val="22"/>
              </w:rPr>
            </w:pPr>
          </w:p>
        </w:tc>
      </w:tr>
      <w:tr w:rsidR="003E6A03" w14:paraId="09FFD64B" w14:textId="77777777" w:rsidTr="008A2461">
        <w:tc>
          <w:tcPr>
            <w:tcW w:w="4213" w:type="dxa"/>
            <w:gridSpan w:val="11"/>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5029608F" w14:textId="77777777" w:rsidR="003E6A03" w:rsidRDefault="003E6A03" w:rsidP="00011620">
            <w:pPr>
              <w:rPr>
                <w:sz w:val="22"/>
                <w:szCs w:val="22"/>
              </w:rPr>
            </w:pPr>
            <w:r>
              <w:rPr>
                <w:sz w:val="22"/>
                <w:szCs w:val="22"/>
              </w:rPr>
              <w:t>Global Environment Facility - IBRD as Implementing Agency</w:t>
            </w:r>
          </w:p>
          <w:p w14:paraId="24E63E00" w14:textId="0B7205FB" w:rsidR="002934D9" w:rsidRDefault="00AA09C8" w:rsidP="00011620">
            <w:pPr>
              <w:rPr>
                <w:sz w:val="22"/>
                <w:szCs w:val="22"/>
              </w:rPr>
            </w:pPr>
            <w:r>
              <w:rPr>
                <w:sz w:val="22"/>
                <w:szCs w:val="22"/>
              </w:rPr>
              <w:t>Borrower</w:t>
            </w:r>
          </w:p>
        </w:tc>
        <w:tc>
          <w:tcPr>
            <w:tcW w:w="5149" w:type="dxa"/>
            <w:gridSpan w:val="18"/>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45B81CF3" w14:textId="77777777" w:rsidR="003E6A03" w:rsidRDefault="003E6A03" w:rsidP="00011620">
            <w:pPr>
              <w:jc w:val="right"/>
              <w:rPr>
                <w:sz w:val="22"/>
                <w:szCs w:val="22"/>
              </w:rPr>
            </w:pPr>
            <w:r>
              <w:rPr>
                <w:sz w:val="22"/>
                <w:szCs w:val="22"/>
              </w:rPr>
              <w:t>3.00</w:t>
            </w:r>
          </w:p>
          <w:p w14:paraId="59F2C473" w14:textId="77777777" w:rsidR="002934D9" w:rsidRDefault="002934D9" w:rsidP="00011620">
            <w:pPr>
              <w:jc w:val="right"/>
              <w:rPr>
                <w:sz w:val="22"/>
                <w:szCs w:val="22"/>
              </w:rPr>
            </w:pPr>
          </w:p>
          <w:p w14:paraId="2FE547CA" w14:textId="46935E2C" w:rsidR="002934D9" w:rsidRDefault="002934D9" w:rsidP="00011620">
            <w:pPr>
              <w:jc w:val="right"/>
              <w:rPr>
                <w:sz w:val="22"/>
                <w:szCs w:val="22"/>
              </w:rPr>
            </w:pPr>
            <w:r>
              <w:rPr>
                <w:sz w:val="22"/>
                <w:szCs w:val="22"/>
              </w:rPr>
              <w:t>0.30</w:t>
            </w:r>
          </w:p>
        </w:tc>
      </w:tr>
      <w:tr w:rsidR="003E6A03" w14:paraId="42D900C7" w14:textId="77777777" w:rsidTr="008A2461">
        <w:tc>
          <w:tcPr>
            <w:tcW w:w="4213" w:type="dxa"/>
            <w:gridSpan w:val="11"/>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36CCC0C8" w14:textId="77777777" w:rsidR="003E6A03" w:rsidRDefault="003E6A03" w:rsidP="00011620">
            <w:pPr>
              <w:rPr>
                <w:sz w:val="22"/>
                <w:szCs w:val="22"/>
              </w:rPr>
            </w:pPr>
            <w:r>
              <w:rPr>
                <w:sz w:val="22"/>
                <w:szCs w:val="22"/>
              </w:rPr>
              <w:t>Total</w:t>
            </w:r>
          </w:p>
        </w:tc>
        <w:tc>
          <w:tcPr>
            <w:tcW w:w="5149" w:type="dxa"/>
            <w:gridSpan w:val="18"/>
            <w:tcBorders>
              <w:top w:val="nil"/>
              <w:left w:val="single" w:sz="4" w:space="0" w:color="000000"/>
              <w:bottom w:val="nil"/>
              <w:right w:val="single" w:sz="4" w:space="0" w:color="000000"/>
            </w:tcBorders>
            <w:shd w:val="clear" w:color="auto" w:fill="FFFFFF"/>
            <w:tcMar>
              <w:top w:w="50" w:type="dxa"/>
              <w:left w:w="50" w:type="dxa"/>
              <w:bottom w:w="50" w:type="dxa"/>
              <w:right w:w="50" w:type="dxa"/>
            </w:tcMar>
          </w:tcPr>
          <w:p w14:paraId="680C81B6" w14:textId="47CB0121" w:rsidR="003E6A03" w:rsidRDefault="003E6A03" w:rsidP="00011620">
            <w:pPr>
              <w:jc w:val="right"/>
              <w:rPr>
                <w:sz w:val="22"/>
                <w:szCs w:val="22"/>
              </w:rPr>
            </w:pPr>
            <w:r>
              <w:rPr>
                <w:sz w:val="22"/>
                <w:szCs w:val="22"/>
              </w:rPr>
              <w:t>3.</w:t>
            </w:r>
            <w:r w:rsidR="002934D9">
              <w:rPr>
                <w:sz w:val="22"/>
                <w:szCs w:val="22"/>
              </w:rPr>
              <w:t>3</w:t>
            </w:r>
            <w:r w:rsidR="00FD59C3">
              <w:rPr>
                <w:sz w:val="22"/>
                <w:szCs w:val="22"/>
              </w:rPr>
              <w:t>0</w:t>
            </w:r>
          </w:p>
        </w:tc>
      </w:tr>
      <w:tr w:rsidR="003E6A03" w14:paraId="00C622AA"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19FFAE15" w14:textId="77777777" w:rsidR="003E6A03" w:rsidRDefault="003E6A03" w:rsidP="00011620">
            <w:pPr>
              <w:rPr>
                <w:rFonts w:ascii="Times" w:hAnsi="Times" w:cs="Times"/>
                <w:sz w:val="2"/>
                <w:szCs w:val="2"/>
              </w:rPr>
            </w:pPr>
            <w:r>
              <w:rPr>
                <w:rFonts w:ascii="Times" w:hAnsi="Times" w:cs="Times"/>
                <w:sz w:val="2"/>
                <w:szCs w:val="2"/>
              </w:rPr>
              <w:t>.</w:t>
            </w:r>
          </w:p>
        </w:tc>
      </w:tr>
      <w:tr w:rsidR="003E6A03" w14:paraId="646C4D89"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C2C8EBA" w14:textId="77777777" w:rsidR="003E6A03" w:rsidRDefault="003E6A03" w:rsidP="00011620">
            <w:pPr>
              <w:rPr>
                <w:sz w:val="22"/>
                <w:szCs w:val="22"/>
              </w:rPr>
            </w:pPr>
            <w:r>
              <w:rPr>
                <w:b/>
                <w:bCs/>
                <w:sz w:val="22"/>
                <w:szCs w:val="22"/>
              </w:rPr>
              <w:t>Expected Disbursements (in USD Million)</w:t>
            </w:r>
          </w:p>
        </w:tc>
      </w:tr>
      <w:tr w:rsidR="003E6A03" w14:paraId="18187F99" w14:textId="77777777" w:rsidTr="006D439F">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9E76F84" w14:textId="77777777" w:rsidR="003E6A03" w:rsidRDefault="003E6A03" w:rsidP="00011620">
            <w:pPr>
              <w:rPr>
                <w:sz w:val="22"/>
                <w:szCs w:val="22"/>
              </w:rPr>
            </w:pPr>
            <w:r>
              <w:rPr>
                <w:sz w:val="22"/>
                <w:szCs w:val="22"/>
              </w:rPr>
              <w:t>Fiscal Year</w:t>
            </w:r>
          </w:p>
        </w:tc>
        <w:tc>
          <w:tcPr>
            <w:tcW w:w="72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EADE043" w14:textId="77777777" w:rsidR="003E6A03" w:rsidRDefault="003E6A03" w:rsidP="00011620">
            <w:pPr>
              <w:rPr>
                <w:sz w:val="22"/>
                <w:szCs w:val="22"/>
              </w:rPr>
            </w:pPr>
            <w:r>
              <w:rPr>
                <w:sz w:val="22"/>
                <w:szCs w:val="22"/>
              </w:rPr>
              <w:t>2019</w:t>
            </w: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F8144DA" w14:textId="77777777" w:rsidR="003E6A03" w:rsidRDefault="003E6A03" w:rsidP="00011620">
            <w:pPr>
              <w:rPr>
                <w:sz w:val="22"/>
                <w:szCs w:val="22"/>
              </w:rPr>
            </w:pPr>
            <w:r>
              <w:rPr>
                <w:sz w:val="22"/>
                <w:szCs w:val="22"/>
              </w:rPr>
              <w:t>2020</w:t>
            </w:r>
          </w:p>
        </w:tc>
        <w:tc>
          <w:tcPr>
            <w:tcW w:w="764"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D3B4937" w14:textId="77777777" w:rsidR="003E6A03" w:rsidRDefault="003E6A03" w:rsidP="00011620">
            <w:pPr>
              <w:rPr>
                <w:sz w:val="22"/>
                <w:szCs w:val="22"/>
              </w:rPr>
            </w:pPr>
            <w:r>
              <w:rPr>
                <w:sz w:val="22"/>
                <w:szCs w:val="22"/>
              </w:rPr>
              <w:t>2021</w:t>
            </w:r>
          </w:p>
        </w:tc>
        <w:tc>
          <w:tcPr>
            <w:tcW w:w="843"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674C401" w14:textId="77777777" w:rsidR="003E6A03" w:rsidRDefault="003E6A03" w:rsidP="00011620">
            <w:pPr>
              <w:rPr>
                <w:sz w:val="22"/>
                <w:szCs w:val="22"/>
              </w:rPr>
            </w:pPr>
            <w:r>
              <w:rPr>
                <w:sz w:val="22"/>
                <w:szCs w:val="22"/>
              </w:rPr>
              <w:t>2022</w:t>
            </w:r>
          </w:p>
        </w:tc>
        <w:tc>
          <w:tcPr>
            <w:tcW w:w="842"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890527A" w14:textId="579EAE15" w:rsidR="003E6A03" w:rsidRDefault="00F639F8" w:rsidP="00011620">
            <w:pPr>
              <w:rPr>
                <w:sz w:val="22"/>
                <w:szCs w:val="22"/>
              </w:rPr>
            </w:pPr>
            <w:r>
              <w:rPr>
                <w:sz w:val="22"/>
                <w:szCs w:val="22"/>
              </w:rPr>
              <w:t>2023</w:t>
            </w:r>
          </w:p>
        </w:tc>
        <w:tc>
          <w:tcPr>
            <w:tcW w:w="842"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3B8CC51" w14:textId="0FD0769F" w:rsidR="003E6A03" w:rsidRDefault="003E6A03" w:rsidP="00011620">
            <w:pPr>
              <w:rPr>
                <w:sz w:val="22"/>
                <w:szCs w:val="22"/>
              </w:rPr>
            </w:pPr>
          </w:p>
        </w:tc>
        <w:tc>
          <w:tcPr>
            <w:tcW w:w="843"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3830988" w14:textId="1FB5782F" w:rsidR="003E6A03" w:rsidRDefault="003E6A03" w:rsidP="00011620">
            <w:pPr>
              <w:rPr>
                <w:sz w:val="22"/>
                <w:szCs w:val="22"/>
              </w:rPr>
            </w:pPr>
          </w:p>
        </w:tc>
        <w:tc>
          <w:tcPr>
            <w:tcW w:w="842"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5117288" w14:textId="2882098F" w:rsidR="003E6A03" w:rsidRDefault="003E6A03" w:rsidP="00011620">
            <w:pPr>
              <w:rPr>
                <w:sz w:val="22"/>
                <w:szCs w:val="22"/>
              </w:rPr>
            </w:pPr>
          </w:p>
        </w:tc>
        <w:tc>
          <w:tcPr>
            <w:tcW w:w="843"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963BA3A" w14:textId="56DE4821" w:rsidR="003E6A03" w:rsidRDefault="003E6A03" w:rsidP="00011620">
            <w:pPr>
              <w:rPr>
                <w:sz w:val="22"/>
                <w:szCs w:val="22"/>
              </w:rPr>
            </w:pPr>
          </w:p>
        </w:tc>
        <w:tc>
          <w:tcPr>
            <w:tcW w:w="843"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1EC0F6C" w14:textId="470CF34A" w:rsidR="003E6A03" w:rsidRDefault="003E6A03" w:rsidP="00011620">
            <w:pPr>
              <w:rPr>
                <w:sz w:val="22"/>
                <w:szCs w:val="22"/>
              </w:rPr>
            </w:pPr>
          </w:p>
        </w:tc>
      </w:tr>
      <w:tr w:rsidR="003E6A03" w14:paraId="05CC9144" w14:textId="77777777" w:rsidTr="006D439F">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EE3D07E" w14:textId="77777777" w:rsidR="003E6A03" w:rsidRDefault="003E6A03" w:rsidP="00011620">
            <w:pPr>
              <w:rPr>
                <w:sz w:val="22"/>
                <w:szCs w:val="22"/>
              </w:rPr>
            </w:pPr>
            <w:r>
              <w:rPr>
                <w:sz w:val="22"/>
                <w:szCs w:val="22"/>
              </w:rPr>
              <w:t>Annual</w:t>
            </w:r>
          </w:p>
        </w:tc>
        <w:tc>
          <w:tcPr>
            <w:tcW w:w="72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4C26FA8" w14:textId="146B8722" w:rsidR="003E6A03" w:rsidRDefault="00F639F8" w:rsidP="00011620">
            <w:pPr>
              <w:rPr>
                <w:sz w:val="22"/>
                <w:szCs w:val="22"/>
              </w:rPr>
            </w:pPr>
            <w:r>
              <w:rPr>
                <w:sz w:val="22"/>
                <w:szCs w:val="22"/>
              </w:rPr>
              <w:t>0.5</w:t>
            </w: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2423981" w14:textId="6A8D7B95" w:rsidR="003E6A03" w:rsidRDefault="00F639F8" w:rsidP="00011620">
            <w:pPr>
              <w:rPr>
                <w:sz w:val="22"/>
                <w:szCs w:val="22"/>
              </w:rPr>
            </w:pPr>
            <w:r>
              <w:rPr>
                <w:sz w:val="22"/>
                <w:szCs w:val="22"/>
              </w:rPr>
              <w:t>0.5</w:t>
            </w:r>
          </w:p>
        </w:tc>
        <w:tc>
          <w:tcPr>
            <w:tcW w:w="764"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1A4C98E" w14:textId="51F73317" w:rsidR="003E6A03" w:rsidRDefault="00FD59C3" w:rsidP="00011620">
            <w:pPr>
              <w:rPr>
                <w:sz w:val="22"/>
                <w:szCs w:val="22"/>
              </w:rPr>
            </w:pPr>
            <w:r>
              <w:rPr>
                <w:sz w:val="22"/>
                <w:szCs w:val="22"/>
              </w:rPr>
              <w:t>0.7</w:t>
            </w:r>
          </w:p>
        </w:tc>
        <w:tc>
          <w:tcPr>
            <w:tcW w:w="843"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9D50F33" w14:textId="796D2CC7" w:rsidR="003E6A03" w:rsidRDefault="00F639F8" w:rsidP="00011620">
            <w:pPr>
              <w:rPr>
                <w:sz w:val="22"/>
                <w:szCs w:val="22"/>
              </w:rPr>
            </w:pPr>
            <w:r>
              <w:rPr>
                <w:sz w:val="22"/>
                <w:szCs w:val="22"/>
              </w:rPr>
              <w:t>1.0</w:t>
            </w:r>
          </w:p>
        </w:tc>
        <w:tc>
          <w:tcPr>
            <w:tcW w:w="842"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DB4DD5D" w14:textId="046DE477" w:rsidR="003E6A03" w:rsidRDefault="00F639F8" w:rsidP="00011620">
            <w:pPr>
              <w:rPr>
                <w:sz w:val="22"/>
                <w:szCs w:val="22"/>
              </w:rPr>
            </w:pPr>
            <w:r>
              <w:rPr>
                <w:sz w:val="22"/>
                <w:szCs w:val="22"/>
              </w:rPr>
              <w:t>0.3</w:t>
            </w:r>
          </w:p>
        </w:tc>
        <w:tc>
          <w:tcPr>
            <w:tcW w:w="842"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E9CF75A" w14:textId="17704E20" w:rsidR="003E6A03" w:rsidRDefault="003E6A03" w:rsidP="00011620">
            <w:pPr>
              <w:rPr>
                <w:sz w:val="22"/>
                <w:szCs w:val="22"/>
              </w:rPr>
            </w:pPr>
          </w:p>
        </w:tc>
        <w:tc>
          <w:tcPr>
            <w:tcW w:w="843"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6CA04E0" w14:textId="2C997D7F" w:rsidR="003E6A03" w:rsidRDefault="003E6A03" w:rsidP="00011620">
            <w:pPr>
              <w:rPr>
                <w:sz w:val="22"/>
                <w:szCs w:val="22"/>
              </w:rPr>
            </w:pPr>
          </w:p>
        </w:tc>
        <w:tc>
          <w:tcPr>
            <w:tcW w:w="842"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F29BC4C" w14:textId="4145C4BE" w:rsidR="003E6A03" w:rsidRDefault="003E6A03" w:rsidP="00011620">
            <w:pPr>
              <w:rPr>
                <w:sz w:val="22"/>
                <w:szCs w:val="22"/>
              </w:rPr>
            </w:pPr>
          </w:p>
        </w:tc>
        <w:tc>
          <w:tcPr>
            <w:tcW w:w="843"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F298EEA" w14:textId="5EAA2B23" w:rsidR="003E6A03" w:rsidRDefault="003E6A03" w:rsidP="00011620">
            <w:pPr>
              <w:rPr>
                <w:sz w:val="22"/>
                <w:szCs w:val="22"/>
              </w:rPr>
            </w:pPr>
          </w:p>
        </w:tc>
        <w:tc>
          <w:tcPr>
            <w:tcW w:w="843"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85CA903" w14:textId="423AA3C9" w:rsidR="003E6A03" w:rsidRDefault="003E6A03" w:rsidP="00011620">
            <w:pPr>
              <w:rPr>
                <w:sz w:val="22"/>
                <w:szCs w:val="22"/>
              </w:rPr>
            </w:pPr>
          </w:p>
        </w:tc>
      </w:tr>
      <w:tr w:rsidR="003E6A03" w14:paraId="14C63600" w14:textId="77777777" w:rsidTr="006D439F">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3ED8186" w14:textId="77777777" w:rsidR="003E6A03" w:rsidRDefault="003E6A03" w:rsidP="00011620">
            <w:pPr>
              <w:rPr>
                <w:sz w:val="22"/>
                <w:szCs w:val="22"/>
              </w:rPr>
            </w:pPr>
            <w:r>
              <w:rPr>
                <w:sz w:val="22"/>
                <w:szCs w:val="22"/>
              </w:rPr>
              <w:t>Cumulative</w:t>
            </w:r>
          </w:p>
        </w:tc>
        <w:tc>
          <w:tcPr>
            <w:tcW w:w="720"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98E9E6A" w14:textId="60CF7160" w:rsidR="003E6A03" w:rsidRDefault="00F639F8" w:rsidP="00011620">
            <w:pPr>
              <w:rPr>
                <w:sz w:val="22"/>
                <w:szCs w:val="22"/>
              </w:rPr>
            </w:pPr>
            <w:r>
              <w:rPr>
                <w:sz w:val="22"/>
                <w:szCs w:val="22"/>
              </w:rPr>
              <w:t>0.5</w:t>
            </w: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F600CD9" w14:textId="3E420BB4" w:rsidR="003E6A03" w:rsidRDefault="003E6A03" w:rsidP="00011620">
            <w:pPr>
              <w:rPr>
                <w:sz w:val="22"/>
                <w:szCs w:val="22"/>
              </w:rPr>
            </w:pPr>
            <w:r>
              <w:rPr>
                <w:sz w:val="22"/>
                <w:szCs w:val="22"/>
              </w:rPr>
              <w:t>1</w:t>
            </w:r>
            <w:r w:rsidR="00F639F8">
              <w:rPr>
                <w:sz w:val="22"/>
                <w:szCs w:val="22"/>
              </w:rPr>
              <w:t>.0</w:t>
            </w:r>
          </w:p>
        </w:tc>
        <w:tc>
          <w:tcPr>
            <w:tcW w:w="764"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2D9871E" w14:textId="136FECF9" w:rsidR="003E6A03" w:rsidRDefault="00FD59C3" w:rsidP="00011620">
            <w:pPr>
              <w:rPr>
                <w:sz w:val="22"/>
                <w:szCs w:val="22"/>
              </w:rPr>
            </w:pPr>
            <w:r>
              <w:rPr>
                <w:sz w:val="22"/>
                <w:szCs w:val="22"/>
              </w:rPr>
              <w:t>1.7</w:t>
            </w:r>
          </w:p>
        </w:tc>
        <w:tc>
          <w:tcPr>
            <w:tcW w:w="843"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E218323" w14:textId="47E2CA59" w:rsidR="003E6A03" w:rsidRDefault="00FD59C3" w:rsidP="00011620">
            <w:pPr>
              <w:rPr>
                <w:sz w:val="22"/>
                <w:szCs w:val="22"/>
              </w:rPr>
            </w:pPr>
            <w:r>
              <w:rPr>
                <w:sz w:val="22"/>
                <w:szCs w:val="22"/>
              </w:rPr>
              <w:t>2.7</w:t>
            </w:r>
          </w:p>
        </w:tc>
        <w:tc>
          <w:tcPr>
            <w:tcW w:w="842"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6B0854C" w14:textId="62799385" w:rsidR="003E6A03" w:rsidRDefault="00F639F8" w:rsidP="00011620">
            <w:pPr>
              <w:rPr>
                <w:sz w:val="22"/>
                <w:szCs w:val="22"/>
              </w:rPr>
            </w:pPr>
            <w:r>
              <w:rPr>
                <w:sz w:val="22"/>
                <w:szCs w:val="22"/>
              </w:rPr>
              <w:t>3.</w:t>
            </w:r>
            <w:r w:rsidR="00FD59C3">
              <w:rPr>
                <w:sz w:val="22"/>
                <w:szCs w:val="22"/>
              </w:rPr>
              <w:t>0</w:t>
            </w:r>
          </w:p>
        </w:tc>
        <w:tc>
          <w:tcPr>
            <w:tcW w:w="842"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CF67533" w14:textId="0FFF0126" w:rsidR="003E6A03" w:rsidRDefault="003E6A03" w:rsidP="00011620">
            <w:pPr>
              <w:rPr>
                <w:sz w:val="22"/>
                <w:szCs w:val="22"/>
              </w:rPr>
            </w:pPr>
          </w:p>
        </w:tc>
        <w:tc>
          <w:tcPr>
            <w:tcW w:w="843"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5FAEF08" w14:textId="5813F085" w:rsidR="003E6A03" w:rsidRDefault="003E6A03" w:rsidP="00011620">
            <w:pPr>
              <w:rPr>
                <w:sz w:val="22"/>
                <w:szCs w:val="22"/>
              </w:rPr>
            </w:pPr>
          </w:p>
        </w:tc>
        <w:tc>
          <w:tcPr>
            <w:tcW w:w="842"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6B0E704" w14:textId="53CF704C" w:rsidR="003E6A03" w:rsidRDefault="003E6A03" w:rsidP="00011620">
            <w:pPr>
              <w:rPr>
                <w:sz w:val="22"/>
                <w:szCs w:val="22"/>
              </w:rPr>
            </w:pPr>
          </w:p>
        </w:tc>
        <w:tc>
          <w:tcPr>
            <w:tcW w:w="843"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B9B4784" w14:textId="14852B01" w:rsidR="003E6A03" w:rsidRDefault="003E6A03" w:rsidP="00011620">
            <w:pPr>
              <w:rPr>
                <w:sz w:val="22"/>
                <w:szCs w:val="22"/>
              </w:rPr>
            </w:pPr>
          </w:p>
        </w:tc>
        <w:tc>
          <w:tcPr>
            <w:tcW w:w="843"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F135C3C" w14:textId="0E6D5C93" w:rsidR="003E6A03" w:rsidRDefault="003E6A03" w:rsidP="00011620">
            <w:pPr>
              <w:rPr>
                <w:sz w:val="22"/>
                <w:szCs w:val="22"/>
              </w:rPr>
            </w:pPr>
          </w:p>
        </w:tc>
      </w:tr>
      <w:tr w:rsidR="003E6A03" w14:paraId="44FCB6C1"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13126D6D" w14:textId="77777777" w:rsidR="003E6A03" w:rsidRDefault="003E6A03" w:rsidP="00011620">
            <w:pPr>
              <w:rPr>
                <w:rFonts w:ascii="Times" w:hAnsi="Times" w:cs="Times"/>
                <w:sz w:val="2"/>
                <w:szCs w:val="2"/>
              </w:rPr>
            </w:pPr>
            <w:r>
              <w:rPr>
                <w:rFonts w:ascii="Times" w:hAnsi="Times" w:cs="Times"/>
                <w:sz w:val="2"/>
                <w:szCs w:val="2"/>
              </w:rPr>
              <w:t>.</w:t>
            </w:r>
          </w:p>
        </w:tc>
      </w:tr>
      <w:tr w:rsidR="003E6A03" w14:paraId="32EEFE9E"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14:paraId="2DFBE0E2" w14:textId="77777777" w:rsidR="003E6A03" w:rsidRDefault="003E6A03" w:rsidP="00011620">
            <w:pPr>
              <w:jc w:val="center"/>
            </w:pPr>
            <w:r>
              <w:rPr>
                <w:b/>
                <w:bCs/>
              </w:rPr>
              <w:t>Institutional Data</w:t>
            </w:r>
          </w:p>
        </w:tc>
      </w:tr>
      <w:tr w:rsidR="003E6A03" w14:paraId="5112770D"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5AAB5F0" w14:textId="77777777" w:rsidR="003E6A03" w:rsidRDefault="003E6A03" w:rsidP="00011620">
            <w:pPr>
              <w:rPr>
                <w:color w:val="314F4F"/>
                <w:sz w:val="22"/>
                <w:szCs w:val="22"/>
              </w:rPr>
            </w:pPr>
            <w:r>
              <w:rPr>
                <w:b/>
                <w:bCs/>
                <w:color w:val="314F4F"/>
                <w:sz w:val="22"/>
                <w:szCs w:val="22"/>
              </w:rPr>
              <w:t>Practice Area (Lead)</w:t>
            </w:r>
          </w:p>
        </w:tc>
      </w:tr>
      <w:tr w:rsidR="003E6A03" w14:paraId="366C76BB"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C6E16C6" w14:textId="77777777" w:rsidR="003E6A03" w:rsidRDefault="003E6A03" w:rsidP="00011620">
            <w:pPr>
              <w:rPr>
                <w:sz w:val="22"/>
                <w:szCs w:val="22"/>
              </w:rPr>
            </w:pPr>
            <w:r>
              <w:rPr>
                <w:sz w:val="22"/>
                <w:szCs w:val="22"/>
              </w:rPr>
              <w:t>Environment &amp; Natural Resources</w:t>
            </w:r>
          </w:p>
        </w:tc>
      </w:tr>
      <w:tr w:rsidR="003E6A03" w14:paraId="636F7A93"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A13C4BD" w14:textId="77777777" w:rsidR="003E6A03" w:rsidRDefault="003E6A03" w:rsidP="00011620">
            <w:pPr>
              <w:rPr>
                <w:color w:val="314F4F"/>
                <w:sz w:val="22"/>
                <w:szCs w:val="22"/>
              </w:rPr>
            </w:pPr>
            <w:r>
              <w:rPr>
                <w:b/>
                <w:bCs/>
                <w:color w:val="314F4F"/>
                <w:sz w:val="22"/>
                <w:szCs w:val="22"/>
              </w:rPr>
              <w:t>Contributing Practice Areas</w:t>
            </w:r>
          </w:p>
        </w:tc>
      </w:tr>
      <w:tr w:rsidR="003E6A03" w14:paraId="09C0A333"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6BE333E" w14:textId="77777777" w:rsidR="003E6A03" w:rsidRDefault="003E6A03" w:rsidP="00011620"/>
        </w:tc>
      </w:tr>
      <w:tr w:rsidR="003E6A03" w14:paraId="7406ABCF"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E418E8E" w14:textId="77777777" w:rsidR="003E6A03" w:rsidRDefault="003E6A03" w:rsidP="00011620">
            <w:pPr>
              <w:rPr>
                <w:sz w:val="22"/>
                <w:szCs w:val="22"/>
              </w:rPr>
            </w:pPr>
            <w:r>
              <w:rPr>
                <w:b/>
                <w:bCs/>
                <w:sz w:val="22"/>
                <w:szCs w:val="22"/>
              </w:rPr>
              <w:t>Proposed Development Objective(s)</w:t>
            </w:r>
          </w:p>
        </w:tc>
      </w:tr>
      <w:tr w:rsidR="003E6A03" w14:paraId="1B36ED7B"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EFA1651" w14:textId="0BC43CB8" w:rsidR="003E6A03" w:rsidRDefault="003E6A03" w:rsidP="00011620">
            <w:pPr>
              <w:rPr>
                <w:sz w:val="22"/>
                <w:szCs w:val="22"/>
              </w:rPr>
            </w:pPr>
            <w:r>
              <w:rPr>
                <w:sz w:val="22"/>
                <w:szCs w:val="22"/>
              </w:rPr>
              <w:t xml:space="preserve">The Project Development Objective is to strengthen the </w:t>
            </w:r>
            <w:r w:rsidR="00D9579D">
              <w:rPr>
                <w:sz w:val="22"/>
                <w:szCs w:val="22"/>
              </w:rPr>
              <w:t xml:space="preserve">legal and </w:t>
            </w:r>
            <w:r>
              <w:rPr>
                <w:sz w:val="22"/>
                <w:szCs w:val="22"/>
              </w:rPr>
              <w:t xml:space="preserve">regulatory framework, and the related implementation capacity for </w:t>
            </w:r>
            <w:r w:rsidR="00EF2B49">
              <w:rPr>
                <w:sz w:val="22"/>
                <w:szCs w:val="22"/>
              </w:rPr>
              <w:t>the protection of threatened</w:t>
            </w:r>
            <w:r w:rsidR="00C56874">
              <w:rPr>
                <w:sz w:val="22"/>
                <w:szCs w:val="22"/>
              </w:rPr>
              <w:t xml:space="preserve"> </w:t>
            </w:r>
            <w:r w:rsidR="00BB2FE6">
              <w:rPr>
                <w:sz w:val="22"/>
                <w:szCs w:val="22"/>
              </w:rPr>
              <w:t>wildlife</w:t>
            </w:r>
            <w:r>
              <w:rPr>
                <w:sz w:val="22"/>
                <w:szCs w:val="22"/>
              </w:rPr>
              <w:t>.</w:t>
            </w:r>
          </w:p>
        </w:tc>
      </w:tr>
      <w:tr w:rsidR="003E6A03" w14:paraId="54A0ED62"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2541492C" w14:textId="77777777" w:rsidR="003E6A03" w:rsidRDefault="003E6A03" w:rsidP="00011620">
            <w:pPr>
              <w:rPr>
                <w:rFonts w:ascii="Times" w:hAnsi="Times" w:cs="Times"/>
                <w:sz w:val="2"/>
                <w:szCs w:val="2"/>
              </w:rPr>
            </w:pPr>
            <w:r>
              <w:rPr>
                <w:rFonts w:ascii="Times" w:hAnsi="Times" w:cs="Times"/>
                <w:sz w:val="2"/>
                <w:szCs w:val="2"/>
              </w:rPr>
              <w:t>.</w:t>
            </w:r>
          </w:p>
        </w:tc>
      </w:tr>
      <w:tr w:rsidR="003E6A03" w14:paraId="1E350152"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CBF9E9F" w14:textId="77777777" w:rsidR="003E6A03" w:rsidRDefault="003E6A03" w:rsidP="00011620">
            <w:pPr>
              <w:rPr>
                <w:sz w:val="22"/>
                <w:szCs w:val="22"/>
              </w:rPr>
            </w:pPr>
            <w:r>
              <w:rPr>
                <w:b/>
                <w:bCs/>
                <w:sz w:val="22"/>
                <w:szCs w:val="22"/>
              </w:rPr>
              <w:t>Components</w:t>
            </w:r>
          </w:p>
        </w:tc>
      </w:tr>
      <w:tr w:rsidR="003E6A03" w14:paraId="1FB87C36" w14:textId="77777777" w:rsidTr="008A2461">
        <w:tc>
          <w:tcPr>
            <w:tcW w:w="5617" w:type="dxa"/>
            <w:gridSpan w:val="1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2806C2B" w14:textId="77777777" w:rsidR="003E6A03" w:rsidRDefault="003E6A03" w:rsidP="00011620">
            <w:pPr>
              <w:rPr>
                <w:sz w:val="22"/>
                <w:szCs w:val="22"/>
              </w:rPr>
            </w:pPr>
            <w:r>
              <w:rPr>
                <w:b/>
                <w:bCs/>
                <w:sz w:val="22"/>
                <w:szCs w:val="22"/>
              </w:rPr>
              <w:t>Component Name</w:t>
            </w:r>
          </w:p>
        </w:tc>
        <w:tc>
          <w:tcPr>
            <w:tcW w:w="3745" w:type="dxa"/>
            <w:gridSpan w:val="1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3C2B577" w14:textId="77777777" w:rsidR="003E6A03" w:rsidRDefault="003E6A03" w:rsidP="00011620">
            <w:pPr>
              <w:jc w:val="right"/>
              <w:rPr>
                <w:sz w:val="22"/>
                <w:szCs w:val="22"/>
              </w:rPr>
            </w:pPr>
            <w:r>
              <w:rPr>
                <w:b/>
                <w:bCs/>
                <w:sz w:val="22"/>
                <w:szCs w:val="22"/>
              </w:rPr>
              <w:t>Cost (USD Millions)</w:t>
            </w:r>
          </w:p>
        </w:tc>
      </w:tr>
      <w:tr w:rsidR="003E6A03" w14:paraId="59763CCC" w14:textId="77777777" w:rsidTr="008A2461">
        <w:tc>
          <w:tcPr>
            <w:tcW w:w="5617" w:type="dxa"/>
            <w:gridSpan w:val="1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381DF44" w14:textId="4D22094A" w:rsidR="003E6A03" w:rsidRDefault="003E6A03" w:rsidP="00011620">
            <w:pPr>
              <w:rPr>
                <w:sz w:val="22"/>
                <w:szCs w:val="22"/>
              </w:rPr>
            </w:pPr>
            <w:r>
              <w:rPr>
                <w:sz w:val="22"/>
                <w:szCs w:val="22"/>
              </w:rPr>
              <w:t xml:space="preserve">Component 1: </w:t>
            </w:r>
            <w:r w:rsidR="006D439F">
              <w:rPr>
                <w:sz w:val="22"/>
                <w:szCs w:val="22"/>
              </w:rPr>
              <w:t xml:space="preserve">Strengthening the </w:t>
            </w:r>
            <w:r>
              <w:rPr>
                <w:sz w:val="22"/>
                <w:szCs w:val="22"/>
              </w:rPr>
              <w:t>legal and regulatory framework</w:t>
            </w:r>
          </w:p>
        </w:tc>
        <w:tc>
          <w:tcPr>
            <w:tcW w:w="3745" w:type="dxa"/>
            <w:gridSpan w:val="1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85ED74C" w14:textId="6D1D3153" w:rsidR="003E6A03" w:rsidRDefault="002934D9" w:rsidP="00011620">
            <w:pPr>
              <w:jc w:val="right"/>
              <w:rPr>
                <w:sz w:val="22"/>
                <w:szCs w:val="22"/>
              </w:rPr>
            </w:pPr>
            <w:r>
              <w:rPr>
                <w:sz w:val="22"/>
                <w:szCs w:val="22"/>
              </w:rPr>
              <w:t>0.85</w:t>
            </w:r>
          </w:p>
        </w:tc>
      </w:tr>
      <w:tr w:rsidR="003E6A03" w14:paraId="14603307" w14:textId="77777777" w:rsidTr="008A2461">
        <w:tc>
          <w:tcPr>
            <w:tcW w:w="5617" w:type="dxa"/>
            <w:gridSpan w:val="1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807552C" w14:textId="6380436D" w:rsidR="003E6A03" w:rsidRDefault="006D439F" w:rsidP="00011620">
            <w:pPr>
              <w:rPr>
                <w:sz w:val="22"/>
                <w:szCs w:val="22"/>
              </w:rPr>
            </w:pPr>
            <w:r>
              <w:rPr>
                <w:sz w:val="22"/>
                <w:szCs w:val="22"/>
              </w:rPr>
              <w:t>Component 2: Enhancing</w:t>
            </w:r>
            <w:r w:rsidR="003E6A03">
              <w:rPr>
                <w:sz w:val="22"/>
                <w:szCs w:val="22"/>
              </w:rPr>
              <w:t xml:space="preserve"> capacity to </w:t>
            </w:r>
            <w:r>
              <w:rPr>
                <w:sz w:val="22"/>
                <w:szCs w:val="22"/>
              </w:rPr>
              <w:t xml:space="preserve">effectively </w:t>
            </w:r>
            <w:r w:rsidR="003E6A03">
              <w:rPr>
                <w:sz w:val="22"/>
                <w:szCs w:val="22"/>
              </w:rPr>
              <w:t xml:space="preserve">implement and enforce </w:t>
            </w:r>
            <w:r w:rsidR="00203370">
              <w:rPr>
                <w:sz w:val="22"/>
                <w:szCs w:val="22"/>
              </w:rPr>
              <w:t>policies</w:t>
            </w:r>
            <w:r>
              <w:rPr>
                <w:sz w:val="22"/>
                <w:szCs w:val="22"/>
              </w:rPr>
              <w:t xml:space="preserve"> and regulation</w:t>
            </w:r>
            <w:r w:rsidR="00203370">
              <w:rPr>
                <w:sz w:val="22"/>
                <w:szCs w:val="22"/>
              </w:rPr>
              <w:t>s</w:t>
            </w:r>
            <w:r>
              <w:rPr>
                <w:sz w:val="22"/>
                <w:szCs w:val="22"/>
              </w:rPr>
              <w:t xml:space="preserve"> related to </w:t>
            </w:r>
            <w:r w:rsidR="003E6A03">
              <w:rPr>
                <w:sz w:val="22"/>
                <w:szCs w:val="22"/>
              </w:rPr>
              <w:t>wildlife protectio</w:t>
            </w:r>
            <w:r>
              <w:rPr>
                <w:sz w:val="22"/>
                <w:szCs w:val="22"/>
              </w:rPr>
              <w:t>n</w:t>
            </w:r>
          </w:p>
        </w:tc>
        <w:tc>
          <w:tcPr>
            <w:tcW w:w="3745" w:type="dxa"/>
            <w:gridSpan w:val="1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C5B4483" w14:textId="02611A30" w:rsidR="003E6A03" w:rsidRDefault="003E6A03" w:rsidP="00011620">
            <w:pPr>
              <w:jc w:val="right"/>
              <w:rPr>
                <w:sz w:val="22"/>
                <w:szCs w:val="22"/>
              </w:rPr>
            </w:pPr>
            <w:r>
              <w:rPr>
                <w:sz w:val="22"/>
                <w:szCs w:val="22"/>
              </w:rPr>
              <w:t>1.</w:t>
            </w:r>
            <w:r w:rsidR="002934D9">
              <w:rPr>
                <w:sz w:val="22"/>
                <w:szCs w:val="22"/>
              </w:rPr>
              <w:t>15</w:t>
            </w:r>
          </w:p>
        </w:tc>
      </w:tr>
      <w:tr w:rsidR="003E6A03" w14:paraId="3F15227B" w14:textId="77777777" w:rsidTr="008A2461">
        <w:tc>
          <w:tcPr>
            <w:tcW w:w="5617" w:type="dxa"/>
            <w:gridSpan w:val="1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9925A6D" w14:textId="4F64FE36" w:rsidR="003E6A03" w:rsidRDefault="006D439F" w:rsidP="00011620">
            <w:pPr>
              <w:rPr>
                <w:sz w:val="22"/>
                <w:szCs w:val="22"/>
              </w:rPr>
            </w:pPr>
            <w:r>
              <w:rPr>
                <w:sz w:val="22"/>
                <w:szCs w:val="22"/>
              </w:rPr>
              <w:t xml:space="preserve">Component 3: </w:t>
            </w:r>
            <w:r w:rsidR="00BB2FE6">
              <w:rPr>
                <w:sz w:val="22"/>
                <w:szCs w:val="22"/>
              </w:rPr>
              <w:t>Promoting</w:t>
            </w:r>
            <w:r w:rsidR="003E6A03">
              <w:rPr>
                <w:sz w:val="22"/>
                <w:szCs w:val="22"/>
              </w:rPr>
              <w:t xml:space="preserve"> knowledge </w:t>
            </w:r>
            <w:r>
              <w:rPr>
                <w:sz w:val="22"/>
                <w:szCs w:val="22"/>
              </w:rPr>
              <w:t>sharing and awareness raising</w:t>
            </w:r>
          </w:p>
        </w:tc>
        <w:tc>
          <w:tcPr>
            <w:tcW w:w="3745" w:type="dxa"/>
            <w:gridSpan w:val="1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EA3DAFF" w14:textId="62365D21" w:rsidR="003E6A03" w:rsidRDefault="003E6A03" w:rsidP="00011620">
            <w:pPr>
              <w:jc w:val="right"/>
              <w:rPr>
                <w:sz w:val="22"/>
                <w:szCs w:val="22"/>
              </w:rPr>
            </w:pPr>
            <w:r>
              <w:rPr>
                <w:sz w:val="22"/>
                <w:szCs w:val="22"/>
              </w:rPr>
              <w:t>0.</w:t>
            </w:r>
            <w:r w:rsidR="002934D9">
              <w:rPr>
                <w:sz w:val="22"/>
                <w:szCs w:val="22"/>
              </w:rPr>
              <w:t>72</w:t>
            </w:r>
          </w:p>
        </w:tc>
      </w:tr>
      <w:tr w:rsidR="003E6A03" w14:paraId="2FCB1167" w14:textId="77777777" w:rsidTr="008A2461">
        <w:tc>
          <w:tcPr>
            <w:tcW w:w="5617" w:type="dxa"/>
            <w:gridSpan w:val="1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8D8AB37" w14:textId="36A883D6" w:rsidR="003E6A03" w:rsidRDefault="003E6A03" w:rsidP="00011620">
            <w:pPr>
              <w:rPr>
                <w:sz w:val="22"/>
                <w:szCs w:val="22"/>
              </w:rPr>
            </w:pPr>
            <w:r>
              <w:rPr>
                <w:sz w:val="22"/>
                <w:szCs w:val="22"/>
              </w:rPr>
              <w:t>Component 4: Project Management</w:t>
            </w:r>
            <w:r w:rsidR="00277C51">
              <w:rPr>
                <w:sz w:val="22"/>
                <w:szCs w:val="22"/>
              </w:rPr>
              <w:t xml:space="preserve"> and Monitoring and Evaluation</w:t>
            </w:r>
          </w:p>
        </w:tc>
        <w:tc>
          <w:tcPr>
            <w:tcW w:w="3745" w:type="dxa"/>
            <w:gridSpan w:val="1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B2D315A" w14:textId="5A9FB5F2" w:rsidR="003E6A03" w:rsidRDefault="003E6A03" w:rsidP="00011620">
            <w:pPr>
              <w:jc w:val="right"/>
              <w:rPr>
                <w:sz w:val="22"/>
                <w:szCs w:val="22"/>
              </w:rPr>
            </w:pPr>
            <w:r>
              <w:rPr>
                <w:sz w:val="22"/>
                <w:szCs w:val="22"/>
              </w:rPr>
              <w:t>0.</w:t>
            </w:r>
            <w:r w:rsidR="002934D9">
              <w:rPr>
                <w:sz w:val="22"/>
                <w:szCs w:val="22"/>
              </w:rPr>
              <w:t>28</w:t>
            </w:r>
          </w:p>
        </w:tc>
      </w:tr>
      <w:tr w:rsidR="003E6A03" w14:paraId="47367EE6"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1C676FBE" w14:textId="77777777" w:rsidR="003E6A03" w:rsidRDefault="003E6A03" w:rsidP="00011620">
            <w:pPr>
              <w:rPr>
                <w:rFonts w:ascii="Times" w:hAnsi="Times" w:cs="Times"/>
                <w:sz w:val="2"/>
                <w:szCs w:val="2"/>
              </w:rPr>
            </w:pPr>
            <w:r>
              <w:rPr>
                <w:rFonts w:ascii="Times" w:hAnsi="Times" w:cs="Times"/>
                <w:sz w:val="2"/>
                <w:szCs w:val="2"/>
              </w:rPr>
              <w:t>.</w:t>
            </w:r>
          </w:p>
        </w:tc>
      </w:tr>
      <w:tr w:rsidR="003E6A03" w14:paraId="2A0CD940"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14:paraId="10AF2436" w14:textId="77777777" w:rsidR="003E6A03" w:rsidRDefault="003E6A03" w:rsidP="00011620">
            <w:pPr>
              <w:jc w:val="center"/>
            </w:pPr>
            <w:r>
              <w:rPr>
                <w:b/>
                <w:bCs/>
              </w:rPr>
              <w:t xml:space="preserve">Compliance </w:t>
            </w:r>
          </w:p>
        </w:tc>
      </w:tr>
      <w:tr w:rsidR="003E6A03" w14:paraId="2C182B3F"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9F7377A" w14:textId="77777777" w:rsidR="003E6A03" w:rsidRDefault="003E6A03" w:rsidP="00011620">
            <w:pPr>
              <w:rPr>
                <w:sz w:val="22"/>
                <w:szCs w:val="22"/>
              </w:rPr>
            </w:pPr>
            <w:r>
              <w:rPr>
                <w:b/>
                <w:bCs/>
                <w:sz w:val="22"/>
                <w:szCs w:val="22"/>
              </w:rPr>
              <w:t>Policy</w:t>
            </w:r>
          </w:p>
        </w:tc>
      </w:tr>
      <w:tr w:rsidR="003E6A03" w14:paraId="47694E4A" w14:textId="77777777" w:rsidTr="008A2461">
        <w:tc>
          <w:tcPr>
            <w:tcW w:w="7115" w:type="dxa"/>
            <w:gridSpan w:val="2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63FE741" w14:textId="77777777" w:rsidR="003E6A03" w:rsidRDefault="003E6A03" w:rsidP="00011620">
            <w:pPr>
              <w:rPr>
                <w:sz w:val="22"/>
                <w:szCs w:val="22"/>
              </w:rPr>
            </w:pPr>
            <w:r>
              <w:rPr>
                <w:sz w:val="22"/>
                <w:szCs w:val="22"/>
              </w:rPr>
              <w:t>Does the project depart from the CAS in content or in other significant respects?</w:t>
            </w:r>
          </w:p>
        </w:tc>
        <w:tc>
          <w:tcPr>
            <w:tcW w:w="561"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4C977A82" w14:textId="77777777" w:rsidR="003E6A03" w:rsidRDefault="003E6A03" w:rsidP="00011620">
            <w:pPr>
              <w:jc w:val="right"/>
              <w:rPr>
                <w:sz w:val="22"/>
                <w:szCs w:val="22"/>
              </w:rPr>
            </w:pPr>
            <w:r>
              <w:rPr>
                <w:sz w:val="22"/>
                <w:szCs w:val="22"/>
              </w:rPr>
              <w:t>Yes</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6A43BB85" w14:textId="77777777" w:rsidR="003E6A03" w:rsidRDefault="003E6A03" w:rsidP="00011620">
            <w:pPr>
              <w:rPr>
                <w:sz w:val="22"/>
                <w:szCs w:val="22"/>
              </w:rPr>
            </w:pPr>
            <w:r>
              <w:rPr>
                <w:sz w:val="22"/>
                <w:szCs w:val="22"/>
              </w:rPr>
              <w:t>[   ]</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437DC58B" w14:textId="77777777" w:rsidR="003E6A03" w:rsidRDefault="003E6A03" w:rsidP="00011620">
            <w:pPr>
              <w:jc w:val="right"/>
              <w:rPr>
                <w:sz w:val="22"/>
                <w:szCs w:val="22"/>
              </w:rPr>
            </w:pPr>
            <w:r>
              <w:rPr>
                <w:sz w:val="22"/>
                <w:szCs w:val="22"/>
              </w:rPr>
              <w:t>No</w:t>
            </w:r>
          </w:p>
        </w:tc>
        <w:tc>
          <w:tcPr>
            <w:tcW w:w="56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4B10325F" w14:textId="77777777" w:rsidR="003E6A03" w:rsidRDefault="003E6A03" w:rsidP="00011620">
            <w:pPr>
              <w:rPr>
                <w:sz w:val="22"/>
                <w:szCs w:val="22"/>
              </w:rPr>
            </w:pPr>
            <w:r>
              <w:rPr>
                <w:sz w:val="22"/>
                <w:szCs w:val="22"/>
              </w:rPr>
              <w:t>[ X ]</w:t>
            </w:r>
          </w:p>
        </w:tc>
      </w:tr>
      <w:tr w:rsidR="003E6A03" w14:paraId="00497535"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2DED3650" w14:textId="77777777" w:rsidR="003E6A03" w:rsidRDefault="003E6A03" w:rsidP="00011620">
            <w:pPr>
              <w:rPr>
                <w:rFonts w:ascii="Times" w:hAnsi="Times" w:cs="Times"/>
                <w:sz w:val="2"/>
                <w:szCs w:val="2"/>
              </w:rPr>
            </w:pPr>
            <w:r>
              <w:rPr>
                <w:rFonts w:ascii="Times" w:hAnsi="Times" w:cs="Times"/>
                <w:sz w:val="2"/>
                <w:szCs w:val="2"/>
              </w:rPr>
              <w:t>.</w:t>
            </w:r>
          </w:p>
        </w:tc>
      </w:tr>
      <w:tr w:rsidR="003E6A03" w14:paraId="17902A3A" w14:textId="77777777" w:rsidTr="008A2461">
        <w:tc>
          <w:tcPr>
            <w:tcW w:w="7115" w:type="dxa"/>
            <w:gridSpan w:val="2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D221313" w14:textId="77777777" w:rsidR="003E6A03" w:rsidRDefault="003E6A03" w:rsidP="00011620">
            <w:pPr>
              <w:rPr>
                <w:sz w:val="22"/>
                <w:szCs w:val="22"/>
              </w:rPr>
            </w:pPr>
            <w:r>
              <w:rPr>
                <w:sz w:val="22"/>
                <w:szCs w:val="22"/>
              </w:rPr>
              <w:t>Does the project require any waivers of Bank policies?</w:t>
            </w:r>
          </w:p>
        </w:tc>
        <w:tc>
          <w:tcPr>
            <w:tcW w:w="561"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3F4288CF" w14:textId="77777777" w:rsidR="003E6A03" w:rsidRDefault="003E6A03" w:rsidP="00011620">
            <w:pPr>
              <w:jc w:val="right"/>
              <w:rPr>
                <w:sz w:val="22"/>
                <w:szCs w:val="22"/>
              </w:rPr>
            </w:pPr>
            <w:r>
              <w:rPr>
                <w:sz w:val="22"/>
                <w:szCs w:val="22"/>
              </w:rPr>
              <w:t>Yes</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76874B4E" w14:textId="77777777" w:rsidR="003E6A03" w:rsidRDefault="003E6A03" w:rsidP="00011620">
            <w:pPr>
              <w:rPr>
                <w:sz w:val="22"/>
                <w:szCs w:val="22"/>
              </w:rPr>
            </w:pPr>
            <w:r>
              <w:rPr>
                <w:sz w:val="22"/>
                <w:szCs w:val="22"/>
              </w:rPr>
              <w:t>[   ]</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3F60F4EF" w14:textId="77777777" w:rsidR="003E6A03" w:rsidRDefault="003E6A03" w:rsidP="00011620">
            <w:pPr>
              <w:jc w:val="right"/>
              <w:rPr>
                <w:sz w:val="22"/>
                <w:szCs w:val="22"/>
              </w:rPr>
            </w:pPr>
            <w:r>
              <w:rPr>
                <w:sz w:val="22"/>
                <w:szCs w:val="22"/>
              </w:rPr>
              <w:t>No</w:t>
            </w:r>
          </w:p>
        </w:tc>
        <w:tc>
          <w:tcPr>
            <w:tcW w:w="56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05A14992" w14:textId="77777777" w:rsidR="003E6A03" w:rsidRDefault="003E6A03" w:rsidP="00011620">
            <w:pPr>
              <w:rPr>
                <w:sz w:val="22"/>
                <w:szCs w:val="22"/>
              </w:rPr>
            </w:pPr>
            <w:r>
              <w:rPr>
                <w:sz w:val="22"/>
                <w:szCs w:val="22"/>
              </w:rPr>
              <w:t>[ X ]</w:t>
            </w:r>
          </w:p>
        </w:tc>
      </w:tr>
      <w:tr w:rsidR="003E6A03" w14:paraId="364DE866" w14:textId="77777777" w:rsidTr="008A2461">
        <w:tc>
          <w:tcPr>
            <w:tcW w:w="7115" w:type="dxa"/>
            <w:gridSpan w:val="2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0B0B1CA" w14:textId="77777777" w:rsidR="003E6A03" w:rsidRDefault="003E6A03" w:rsidP="00011620">
            <w:pPr>
              <w:rPr>
                <w:sz w:val="22"/>
                <w:szCs w:val="22"/>
              </w:rPr>
            </w:pPr>
            <w:r>
              <w:rPr>
                <w:sz w:val="22"/>
                <w:szCs w:val="22"/>
              </w:rPr>
              <w:t>Have these been approved by Bank management?</w:t>
            </w:r>
          </w:p>
        </w:tc>
        <w:tc>
          <w:tcPr>
            <w:tcW w:w="561"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65A14721" w14:textId="77777777" w:rsidR="003E6A03" w:rsidRDefault="003E6A03" w:rsidP="00011620">
            <w:pPr>
              <w:jc w:val="right"/>
              <w:rPr>
                <w:sz w:val="22"/>
                <w:szCs w:val="22"/>
              </w:rPr>
            </w:pPr>
            <w:r>
              <w:rPr>
                <w:sz w:val="22"/>
                <w:szCs w:val="22"/>
              </w:rPr>
              <w:t>Yes</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7732B864" w14:textId="77777777" w:rsidR="003E6A03" w:rsidRDefault="003E6A03" w:rsidP="00011620">
            <w:pPr>
              <w:rPr>
                <w:sz w:val="22"/>
                <w:szCs w:val="22"/>
              </w:rPr>
            </w:pPr>
            <w:r>
              <w:rPr>
                <w:sz w:val="22"/>
                <w:szCs w:val="22"/>
              </w:rPr>
              <w:t>[   ]</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6FD8DABF" w14:textId="77777777" w:rsidR="003E6A03" w:rsidRDefault="003E6A03" w:rsidP="00011620">
            <w:pPr>
              <w:jc w:val="right"/>
              <w:rPr>
                <w:sz w:val="22"/>
                <w:szCs w:val="22"/>
              </w:rPr>
            </w:pPr>
            <w:r>
              <w:rPr>
                <w:sz w:val="22"/>
                <w:szCs w:val="22"/>
              </w:rPr>
              <w:t>No</w:t>
            </w:r>
          </w:p>
        </w:tc>
        <w:tc>
          <w:tcPr>
            <w:tcW w:w="56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6D4CCC7E" w14:textId="77777777" w:rsidR="003E6A03" w:rsidRDefault="003E6A03" w:rsidP="00011620">
            <w:pPr>
              <w:rPr>
                <w:sz w:val="22"/>
                <w:szCs w:val="22"/>
              </w:rPr>
            </w:pPr>
            <w:r>
              <w:rPr>
                <w:sz w:val="22"/>
                <w:szCs w:val="22"/>
              </w:rPr>
              <w:t>[ X ]</w:t>
            </w:r>
          </w:p>
        </w:tc>
      </w:tr>
      <w:tr w:rsidR="003E6A03" w14:paraId="53BC0C15" w14:textId="77777777" w:rsidTr="008A2461">
        <w:tc>
          <w:tcPr>
            <w:tcW w:w="7115" w:type="dxa"/>
            <w:gridSpan w:val="2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5D956D0" w14:textId="77777777" w:rsidR="003E6A03" w:rsidRDefault="003E6A03" w:rsidP="00011620">
            <w:pPr>
              <w:rPr>
                <w:sz w:val="22"/>
                <w:szCs w:val="22"/>
              </w:rPr>
            </w:pPr>
            <w:r>
              <w:rPr>
                <w:sz w:val="22"/>
                <w:szCs w:val="22"/>
              </w:rPr>
              <w:t>Does the project meet the Regional criteria for readiness for implementation?</w:t>
            </w:r>
          </w:p>
        </w:tc>
        <w:tc>
          <w:tcPr>
            <w:tcW w:w="561"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5DE44785" w14:textId="77777777" w:rsidR="003E6A03" w:rsidRDefault="003E6A03" w:rsidP="00011620">
            <w:pPr>
              <w:jc w:val="right"/>
              <w:rPr>
                <w:sz w:val="22"/>
                <w:szCs w:val="22"/>
              </w:rPr>
            </w:pPr>
            <w:r>
              <w:rPr>
                <w:sz w:val="22"/>
                <w:szCs w:val="22"/>
              </w:rPr>
              <w:t>Yes</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1998B0FB" w14:textId="77777777" w:rsidR="003E6A03" w:rsidRDefault="003E6A03" w:rsidP="00011620">
            <w:pPr>
              <w:rPr>
                <w:sz w:val="22"/>
                <w:szCs w:val="22"/>
              </w:rPr>
            </w:pPr>
            <w:r>
              <w:rPr>
                <w:sz w:val="22"/>
                <w:szCs w:val="22"/>
              </w:rPr>
              <w:t>[ X ]</w:t>
            </w:r>
          </w:p>
        </w:tc>
        <w:tc>
          <w:tcPr>
            <w:tcW w:w="562" w:type="dxa"/>
            <w:gridSpan w:val="2"/>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11CA43BC" w14:textId="77777777" w:rsidR="003E6A03" w:rsidRDefault="003E6A03" w:rsidP="00011620">
            <w:pPr>
              <w:jc w:val="right"/>
              <w:rPr>
                <w:sz w:val="22"/>
                <w:szCs w:val="22"/>
              </w:rPr>
            </w:pPr>
            <w:r>
              <w:rPr>
                <w:sz w:val="22"/>
                <w:szCs w:val="22"/>
              </w:rPr>
              <w:t>No</w:t>
            </w:r>
          </w:p>
        </w:tc>
        <w:tc>
          <w:tcPr>
            <w:tcW w:w="56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7953FC4" w14:textId="77777777" w:rsidR="003E6A03" w:rsidRDefault="003E6A03" w:rsidP="00011620">
            <w:pPr>
              <w:rPr>
                <w:sz w:val="22"/>
                <w:szCs w:val="22"/>
              </w:rPr>
            </w:pPr>
            <w:r>
              <w:rPr>
                <w:sz w:val="22"/>
                <w:szCs w:val="22"/>
              </w:rPr>
              <w:t>[   ]</w:t>
            </w:r>
          </w:p>
        </w:tc>
      </w:tr>
      <w:tr w:rsidR="003E6A03" w14:paraId="57D995CC"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70285F36" w14:textId="77777777" w:rsidR="003E6A03" w:rsidRDefault="003E6A03" w:rsidP="00011620">
            <w:pPr>
              <w:rPr>
                <w:rFonts w:ascii="Times" w:hAnsi="Times" w:cs="Times"/>
                <w:sz w:val="2"/>
                <w:szCs w:val="2"/>
              </w:rPr>
            </w:pPr>
            <w:r>
              <w:rPr>
                <w:rFonts w:ascii="Times" w:hAnsi="Times" w:cs="Times"/>
                <w:sz w:val="2"/>
                <w:szCs w:val="2"/>
              </w:rPr>
              <w:lastRenderedPageBreak/>
              <w:t>.</w:t>
            </w:r>
          </w:p>
        </w:tc>
      </w:tr>
      <w:tr w:rsidR="003E6A03" w14:paraId="1D6DD46C"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154A4A0" w14:textId="77777777" w:rsidR="003E6A03" w:rsidRDefault="003E6A03" w:rsidP="00011620">
            <w:pPr>
              <w:rPr>
                <w:sz w:val="22"/>
                <w:szCs w:val="22"/>
              </w:rPr>
            </w:pPr>
            <w:r>
              <w:rPr>
                <w:b/>
                <w:bCs/>
                <w:sz w:val="22"/>
                <w:szCs w:val="22"/>
              </w:rPr>
              <w:t>Safeguard Policies Triggered by the Project</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73C6F15" w14:textId="77777777" w:rsidR="003E6A03" w:rsidRDefault="003E6A03" w:rsidP="00011620">
            <w:pPr>
              <w:jc w:val="center"/>
              <w:rPr>
                <w:sz w:val="22"/>
                <w:szCs w:val="22"/>
              </w:rPr>
            </w:pPr>
            <w:r>
              <w:rPr>
                <w:b/>
                <w:bCs/>
                <w:sz w:val="22"/>
                <w:szCs w:val="22"/>
              </w:rPr>
              <w:t>Yes</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47E541E" w14:textId="77777777" w:rsidR="003E6A03" w:rsidRDefault="003E6A03" w:rsidP="00011620">
            <w:pPr>
              <w:jc w:val="center"/>
              <w:rPr>
                <w:sz w:val="22"/>
                <w:szCs w:val="22"/>
              </w:rPr>
            </w:pPr>
            <w:r>
              <w:rPr>
                <w:b/>
                <w:bCs/>
                <w:sz w:val="22"/>
                <w:szCs w:val="22"/>
              </w:rPr>
              <w:t>No</w:t>
            </w:r>
          </w:p>
        </w:tc>
      </w:tr>
      <w:tr w:rsidR="003E6A03" w14:paraId="29382E0B"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97AFEB1" w14:textId="77777777" w:rsidR="003E6A03" w:rsidRDefault="003E6A03" w:rsidP="00011620">
            <w:pPr>
              <w:rPr>
                <w:sz w:val="22"/>
                <w:szCs w:val="22"/>
              </w:rPr>
            </w:pPr>
            <w:r>
              <w:rPr>
                <w:sz w:val="22"/>
                <w:szCs w:val="22"/>
              </w:rPr>
              <w:t>Environmental Assessment OP/BP 4.01</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E897C68" w14:textId="1A31B21D" w:rsidR="003E6A03" w:rsidRDefault="0015652E" w:rsidP="00011620">
            <w:pPr>
              <w:jc w:val="center"/>
              <w:rPr>
                <w:sz w:val="22"/>
                <w:szCs w:val="22"/>
              </w:rPr>
            </w:pPr>
            <w:r>
              <w:rPr>
                <w:sz w:val="22"/>
                <w:szCs w:val="22"/>
              </w:rPr>
              <w:t>X</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B766CC9" w14:textId="78B0E2E4" w:rsidR="003E6A03" w:rsidRPr="00BD3AA7" w:rsidRDefault="003E6A03" w:rsidP="00011620">
            <w:pPr>
              <w:jc w:val="center"/>
              <w:rPr>
                <w:b/>
              </w:rPr>
            </w:pPr>
          </w:p>
        </w:tc>
      </w:tr>
      <w:tr w:rsidR="003E6A03" w14:paraId="32D52B79"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B4B195C" w14:textId="77777777" w:rsidR="003E6A03" w:rsidRDefault="003E6A03" w:rsidP="00011620">
            <w:pPr>
              <w:rPr>
                <w:sz w:val="22"/>
                <w:szCs w:val="22"/>
              </w:rPr>
            </w:pPr>
            <w:r>
              <w:rPr>
                <w:sz w:val="22"/>
                <w:szCs w:val="22"/>
              </w:rPr>
              <w:t>Natural Habitats OP/BP 4.04</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B18D58F" w14:textId="77777777" w:rsidR="003E6A03" w:rsidRDefault="003E6A03" w:rsidP="00011620">
            <w:pPr>
              <w:jc w:val="center"/>
            </w:pP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2C5A198" w14:textId="77777777" w:rsidR="003E6A03" w:rsidRDefault="003E6A03" w:rsidP="00011620">
            <w:pPr>
              <w:jc w:val="center"/>
              <w:rPr>
                <w:sz w:val="22"/>
                <w:szCs w:val="22"/>
              </w:rPr>
            </w:pPr>
            <w:r>
              <w:rPr>
                <w:b/>
                <w:bCs/>
                <w:sz w:val="22"/>
                <w:szCs w:val="22"/>
              </w:rPr>
              <w:t>X</w:t>
            </w:r>
          </w:p>
        </w:tc>
      </w:tr>
      <w:tr w:rsidR="003E6A03" w14:paraId="334078FF"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6F17FF9" w14:textId="77777777" w:rsidR="003E6A03" w:rsidRDefault="003E6A03" w:rsidP="00011620">
            <w:pPr>
              <w:rPr>
                <w:sz w:val="22"/>
                <w:szCs w:val="22"/>
              </w:rPr>
            </w:pPr>
            <w:r>
              <w:rPr>
                <w:sz w:val="22"/>
                <w:szCs w:val="22"/>
              </w:rPr>
              <w:t>Forests OP/BP 4.36</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9C74414" w14:textId="77777777" w:rsidR="003E6A03" w:rsidRDefault="003E6A03" w:rsidP="00011620">
            <w:pPr>
              <w:jc w:val="center"/>
            </w:pP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C8B9E31" w14:textId="77777777" w:rsidR="003E6A03" w:rsidRDefault="003E6A03" w:rsidP="00011620">
            <w:pPr>
              <w:jc w:val="center"/>
              <w:rPr>
                <w:sz w:val="22"/>
                <w:szCs w:val="22"/>
              </w:rPr>
            </w:pPr>
            <w:r>
              <w:rPr>
                <w:b/>
                <w:bCs/>
                <w:sz w:val="22"/>
                <w:szCs w:val="22"/>
              </w:rPr>
              <w:t>X</w:t>
            </w:r>
          </w:p>
        </w:tc>
      </w:tr>
      <w:tr w:rsidR="003E6A03" w14:paraId="049B01C0"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B6E9525" w14:textId="77777777" w:rsidR="003E6A03" w:rsidRDefault="003E6A03" w:rsidP="00011620">
            <w:pPr>
              <w:rPr>
                <w:sz w:val="22"/>
                <w:szCs w:val="22"/>
              </w:rPr>
            </w:pPr>
            <w:r>
              <w:rPr>
                <w:sz w:val="22"/>
                <w:szCs w:val="22"/>
              </w:rPr>
              <w:t>Pest Management OP 4.09</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C5C835B" w14:textId="77777777" w:rsidR="003E6A03" w:rsidRDefault="003E6A03" w:rsidP="00011620">
            <w:pPr>
              <w:jc w:val="center"/>
            </w:pP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4282EDF" w14:textId="77777777" w:rsidR="003E6A03" w:rsidRDefault="003E6A03" w:rsidP="00011620">
            <w:pPr>
              <w:jc w:val="center"/>
              <w:rPr>
                <w:sz w:val="22"/>
                <w:szCs w:val="22"/>
              </w:rPr>
            </w:pPr>
            <w:r>
              <w:rPr>
                <w:b/>
                <w:bCs/>
                <w:sz w:val="22"/>
                <w:szCs w:val="22"/>
              </w:rPr>
              <w:t>X</w:t>
            </w:r>
          </w:p>
        </w:tc>
      </w:tr>
      <w:tr w:rsidR="003E6A03" w14:paraId="57D6369F"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99EC2F8" w14:textId="77777777" w:rsidR="003E6A03" w:rsidRDefault="003E6A03" w:rsidP="00011620">
            <w:pPr>
              <w:rPr>
                <w:sz w:val="22"/>
                <w:szCs w:val="22"/>
              </w:rPr>
            </w:pPr>
            <w:r>
              <w:rPr>
                <w:sz w:val="22"/>
                <w:szCs w:val="22"/>
              </w:rPr>
              <w:t>Physical Cultural Resources OP/BP 4.11</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AAA81FA" w14:textId="77777777" w:rsidR="003E6A03" w:rsidRDefault="003E6A03" w:rsidP="00011620">
            <w:pPr>
              <w:jc w:val="center"/>
            </w:pP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A494484" w14:textId="77777777" w:rsidR="003E6A03" w:rsidRDefault="003E6A03" w:rsidP="00011620">
            <w:pPr>
              <w:jc w:val="center"/>
              <w:rPr>
                <w:sz w:val="22"/>
                <w:szCs w:val="22"/>
              </w:rPr>
            </w:pPr>
            <w:r>
              <w:rPr>
                <w:b/>
                <w:bCs/>
                <w:sz w:val="22"/>
                <w:szCs w:val="22"/>
              </w:rPr>
              <w:t>X</w:t>
            </w:r>
          </w:p>
        </w:tc>
      </w:tr>
      <w:tr w:rsidR="003E6A03" w14:paraId="74570CEC"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FFA5438" w14:textId="77777777" w:rsidR="003E6A03" w:rsidRDefault="003E6A03" w:rsidP="00011620">
            <w:pPr>
              <w:rPr>
                <w:sz w:val="22"/>
                <w:szCs w:val="22"/>
              </w:rPr>
            </w:pPr>
            <w:r>
              <w:rPr>
                <w:sz w:val="22"/>
                <w:szCs w:val="22"/>
              </w:rPr>
              <w:t>Indigenous Peoples OP/BP 4.10</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17DB5BE" w14:textId="77777777" w:rsidR="003E6A03" w:rsidRDefault="003E6A03" w:rsidP="00011620">
            <w:pPr>
              <w:jc w:val="center"/>
            </w:pP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EB22C36" w14:textId="77777777" w:rsidR="003E6A03" w:rsidRDefault="003E6A03" w:rsidP="00011620">
            <w:pPr>
              <w:jc w:val="center"/>
              <w:rPr>
                <w:sz w:val="22"/>
                <w:szCs w:val="22"/>
              </w:rPr>
            </w:pPr>
            <w:r>
              <w:rPr>
                <w:b/>
                <w:bCs/>
                <w:sz w:val="22"/>
                <w:szCs w:val="22"/>
              </w:rPr>
              <w:t>X</w:t>
            </w:r>
          </w:p>
        </w:tc>
      </w:tr>
      <w:tr w:rsidR="003E6A03" w14:paraId="326468FA"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A97BCDC" w14:textId="77777777" w:rsidR="003E6A03" w:rsidRDefault="003E6A03" w:rsidP="00011620">
            <w:pPr>
              <w:rPr>
                <w:sz w:val="22"/>
                <w:szCs w:val="22"/>
              </w:rPr>
            </w:pPr>
            <w:r>
              <w:rPr>
                <w:sz w:val="22"/>
                <w:szCs w:val="22"/>
              </w:rPr>
              <w:t>Involuntary Resettlement OP/BP 4.12</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A3518F7" w14:textId="77777777" w:rsidR="003E6A03" w:rsidRDefault="003E6A03" w:rsidP="00011620">
            <w:pPr>
              <w:jc w:val="center"/>
            </w:pP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20B9BCA" w14:textId="77777777" w:rsidR="003E6A03" w:rsidRDefault="003E6A03" w:rsidP="00011620">
            <w:pPr>
              <w:jc w:val="center"/>
              <w:rPr>
                <w:sz w:val="22"/>
                <w:szCs w:val="22"/>
              </w:rPr>
            </w:pPr>
            <w:r>
              <w:rPr>
                <w:b/>
                <w:bCs/>
                <w:sz w:val="22"/>
                <w:szCs w:val="22"/>
              </w:rPr>
              <w:t>X</w:t>
            </w:r>
          </w:p>
        </w:tc>
      </w:tr>
      <w:tr w:rsidR="003E6A03" w14:paraId="18505668"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11C1B6E" w14:textId="77777777" w:rsidR="003E6A03" w:rsidRDefault="003E6A03" w:rsidP="00011620">
            <w:pPr>
              <w:rPr>
                <w:sz w:val="22"/>
                <w:szCs w:val="22"/>
              </w:rPr>
            </w:pPr>
            <w:r>
              <w:rPr>
                <w:sz w:val="22"/>
                <w:szCs w:val="22"/>
              </w:rPr>
              <w:t>Safety of Dams OP/BP 4.37</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E553848" w14:textId="77777777" w:rsidR="003E6A03" w:rsidRDefault="003E6A03" w:rsidP="00011620">
            <w:pPr>
              <w:jc w:val="center"/>
            </w:pP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65CFC85" w14:textId="77777777" w:rsidR="003E6A03" w:rsidRDefault="003E6A03" w:rsidP="00011620">
            <w:pPr>
              <w:jc w:val="center"/>
              <w:rPr>
                <w:sz w:val="22"/>
                <w:szCs w:val="22"/>
              </w:rPr>
            </w:pPr>
            <w:r>
              <w:rPr>
                <w:b/>
                <w:bCs/>
                <w:sz w:val="22"/>
                <w:szCs w:val="22"/>
              </w:rPr>
              <w:t>X</w:t>
            </w:r>
          </w:p>
        </w:tc>
      </w:tr>
      <w:tr w:rsidR="003E6A03" w14:paraId="6B9E586C"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D0F9052" w14:textId="77777777" w:rsidR="003E6A03" w:rsidRDefault="003E6A03" w:rsidP="00011620">
            <w:pPr>
              <w:rPr>
                <w:sz w:val="22"/>
                <w:szCs w:val="22"/>
              </w:rPr>
            </w:pPr>
            <w:r>
              <w:rPr>
                <w:sz w:val="22"/>
                <w:szCs w:val="22"/>
              </w:rPr>
              <w:t>Projects on International Waterways OP/BP 7.50</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9209100" w14:textId="77777777" w:rsidR="003E6A03" w:rsidRDefault="003E6A03" w:rsidP="00011620">
            <w:pPr>
              <w:jc w:val="center"/>
            </w:pP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1678677" w14:textId="77777777" w:rsidR="003E6A03" w:rsidRDefault="003E6A03" w:rsidP="00011620">
            <w:pPr>
              <w:jc w:val="center"/>
              <w:rPr>
                <w:sz w:val="22"/>
                <w:szCs w:val="22"/>
              </w:rPr>
            </w:pPr>
            <w:r>
              <w:rPr>
                <w:b/>
                <w:bCs/>
                <w:sz w:val="22"/>
                <w:szCs w:val="22"/>
              </w:rPr>
              <w:t>X</w:t>
            </w:r>
          </w:p>
        </w:tc>
      </w:tr>
      <w:tr w:rsidR="003E6A03" w14:paraId="745C5F83" w14:textId="77777777" w:rsidTr="008A2461">
        <w:tc>
          <w:tcPr>
            <w:tcW w:w="6553" w:type="dxa"/>
            <w:gridSpan w:val="1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4B3153B" w14:textId="77777777" w:rsidR="003E6A03" w:rsidRDefault="003E6A03" w:rsidP="00011620">
            <w:pPr>
              <w:rPr>
                <w:sz w:val="22"/>
                <w:szCs w:val="22"/>
              </w:rPr>
            </w:pPr>
            <w:r>
              <w:rPr>
                <w:sz w:val="22"/>
                <w:szCs w:val="22"/>
              </w:rPr>
              <w:t>Projects in Disputed Areas OP/BP 7.60</w:t>
            </w:r>
          </w:p>
        </w:tc>
        <w:tc>
          <w:tcPr>
            <w:tcW w:w="1404"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54244C9" w14:textId="77777777" w:rsidR="003E6A03" w:rsidRDefault="003E6A03" w:rsidP="00011620">
            <w:pPr>
              <w:jc w:val="center"/>
            </w:pP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A55B061" w14:textId="77777777" w:rsidR="003E6A03" w:rsidRDefault="003E6A03" w:rsidP="00011620">
            <w:pPr>
              <w:jc w:val="center"/>
              <w:rPr>
                <w:sz w:val="22"/>
                <w:szCs w:val="22"/>
              </w:rPr>
            </w:pPr>
            <w:r>
              <w:rPr>
                <w:b/>
                <w:bCs/>
                <w:sz w:val="22"/>
                <w:szCs w:val="22"/>
              </w:rPr>
              <w:t>X</w:t>
            </w:r>
          </w:p>
        </w:tc>
      </w:tr>
      <w:tr w:rsidR="003E6A03" w14:paraId="3D3C356D"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16C92279" w14:textId="77777777" w:rsidR="003E6A03" w:rsidRDefault="003E6A03" w:rsidP="00011620">
            <w:pPr>
              <w:rPr>
                <w:rFonts w:ascii="Times" w:hAnsi="Times" w:cs="Times"/>
                <w:sz w:val="2"/>
                <w:szCs w:val="2"/>
              </w:rPr>
            </w:pPr>
            <w:r>
              <w:rPr>
                <w:rFonts w:ascii="Times" w:hAnsi="Times" w:cs="Times"/>
                <w:sz w:val="2"/>
                <w:szCs w:val="2"/>
              </w:rPr>
              <w:t>.</w:t>
            </w:r>
          </w:p>
        </w:tc>
      </w:tr>
      <w:tr w:rsidR="003E6A03" w14:paraId="5DECD547"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9DA7CA6" w14:textId="77777777" w:rsidR="003E6A03" w:rsidRDefault="003E6A03" w:rsidP="00011620">
            <w:pPr>
              <w:rPr>
                <w:sz w:val="22"/>
                <w:szCs w:val="22"/>
              </w:rPr>
            </w:pPr>
            <w:r>
              <w:rPr>
                <w:b/>
                <w:bCs/>
                <w:sz w:val="22"/>
                <w:szCs w:val="22"/>
              </w:rPr>
              <w:t>Legal Covenants</w:t>
            </w:r>
          </w:p>
        </w:tc>
      </w:tr>
      <w:tr w:rsidR="003E6A03" w14:paraId="65EF1C19"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1BEF0FD" w14:textId="77777777" w:rsidR="003E6A03" w:rsidRDefault="003E6A03" w:rsidP="00011620">
            <w:pPr>
              <w:rPr>
                <w:sz w:val="22"/>
                <w:szCs w:val="22"/>
              </w:rPr>
            </w:pPr>
            <w:r>
              <w:rPr>
                <w:b/>
                <w:bCs/>
                <w:sz w:val="22"/>
                <w:szCs w:val="22"/>
              </w:rPr>
              <w:t>Name</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52FFED6" w14:textId="77777777" w:rsidR="003E6A03" w:rsidRDefault="003E6A03" w:rsidP="00011620">
            <w:pPr>
              <w:rPr>
                <w:sz w:val="22"/>
                <w:szCs w:val="22"/>
              </w:rPr>
            </w:pPr>
            <w:r>
              <w:rPr>
                <w:b/>
                <w:bCs/>
                <w:sz w:val="22"/>
                <w:szCs w:val="22"/>
              </w:rPr>
              <w:t>Recurrent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D504B48" w14:textId="77777777" w:rsidR="003E6A03" w:rsidRDefault="003E6A03" w:rsidP="00011620">
            <w:pPr>
              <w:rPr>
                <w:sz w:val="22"/>
                <w:szCs w:val="22"/>
              </w:rPr>
            </w:pPr>
            <w:r>
              <w:rPr>
                <w:b/>
                <w:bCs/>
                <w:sz w:val="22"/>
                <w:szCs w:val="22"/>
              </w:rPr>
              <w:t>Due Date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C64E698" w14:textId="77777777" w:rsidR="003E6A03" w:rsidRDefault="003E6A03" w:rsidP="00011620">
            <w:pPr>
              <w:rPr>
                <w:sz w:val="22"/>
                <w:szCs w:val="22"/>
              </w:rPr>
            </w:pPr>
            <w:r>
              <w:rPr>
                <w:b/>
                <w:bCs/>
                <w:sz w:val="22"/>
                <w:szCs w:val="22"/>
              </w:rPr>
              <w:t>Frequency</w:t>
            </w:r>
          </w:p>
        </w:tc>
      </w:tr>
      <w:tr w:rsidR="000128C0" w14:paraId="2C864CD1"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E6D545F" w14:textId="5FD1FDCD" w:rsidR="000128C0" w:rsidRDefault="000128C0" w:rsidP="000128C0">
            <w:pPr>
              <w:rPr>
                <w:sz w:val="22"/>
                <w:szCs w:val="22"/>
              </w:rPr>
            </w:pPr>
            <w:r>
              <w:rPr>
                <w:sz w:val="22"/>
                <w:szCs w:val="22"/>
              </w:rPr>
              <w:t>Project Execution Generally</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34A75F0" w14:textId="13A6BFC7" w:rsidR="000128C0" w:rsidRDefault="000128C0" w:rsidP="00D144D2">
            <w:pPr>
              <w:rPr>
                <w:sz w:val="22"/>
                <w:szCs w:val="22"/>
              </w:rPr>
            </w:pPr>
            <w:r>
              <w:rPr>
                <w:sz w:val="22"/>
                <w:szCs w:val="22"/>
              </w:rPr>
              <w:t>Yes</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A9B3F39" w14:textId="5F1B5F6F" w:rsidR="000128C0" w:rsidRDefault="001A4A6A" w:rsidP="000128C0">
            <w:pPr>
              <w:rPr>
                <w:sz w:val="22"/>
                <w:szCs w:val="22"/>
              </w:rPr>
            </w:pPr>
            <w:r>
              <w:rPr>
                <w:sz w:val="22"/>
                <w:szCs w:val="22"/>
              </w:rPr>
              <w:t>N/A</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0D528AE" w14:textId="51D6CFEC" w:rsidR="000128C0" w:rsidRDefault="000128C0" w:rsidP="000128C0">
            <w:pPr>
              <w:rPr>
                <w:sz w:val="22"/>
                <w:szCs w:val="22"/>
              </w:rPr>
            </w:pPr>
            <w:r>
              <w:rPr>
                <w:sz w:val="22"/>
                <w:szCs w:val="22"/>
              </w:rPr>
              <w:t>Recurrent</w:t>
            </w:r>
          </w:p>
        </w:tc>
      </w:tr>
      <w:tr w:rsidR="000128C0" w14:paraId="1ABBC549" w14:textId="77777777" w:rsidTr="00656410">
        <w:tc>
          <w:tcPr>
            <w:tcW w:w="9362" w:type="dxa"/>
            <w:gridSpan w:val="2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14:paraId="5E310C8F" w14:textId="14D9B15F" w:rsidR="000128C0" w:rsidRPr="00656410" w:rsidRDefault="000128C0" w:rsidP="000128C0">
            <w:pPr>
              <w:rPr>
                <w:b/>
                <w:sz w:val="22"/>
                <w:szCs w:val="22"/>
              </w:rPr>
            </w:pPr>
            <w:r w:rsidRPr="00656410">
              <w:rPr>
                <w:b/>
                <w:sz w:val="22"/>
                <w:szCs w:val="22"/>
              </w:rPr>
              <w:t>Description</w:t>
            </w:r>
          </w:p>
        </w:tc>
      </w:tr>
      <w:tr w:rsidR="000128C0" w14:paraId="3AEBB1A6" w14:textId="77777777" w:rsidTr="00656410">
        <w:tc>
          <w:tcPr>
            <w:tcW w:w="9362" w:type="dxa"/>
            <w:gridSpan w:val="2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96B0D58" w14:textId="2438EA72" w:rsidR="000128C0" w:rsidRPr="00750FA8" w:rsidRDefault="000128C0" w:rsidP="000128C0">
            <w:pPr>
              <w:rPr>
                <w:sz w:val="22"/>
                <w:szCs w:val="22"/>
              </w:rPr>
            </w:pPr>
            <w:r>
              <w:rPr>
                <w:sz w:val="22"/>
                <w:szCs w:val="22"/>
              </w:rPr>
              <w:t>The Recipient shall carry out the Project through MONRE, in accordance with the provisions set forth in Section 2.02 of the Grant Agreement (GA).</w:t>
            </w:r>
          </w:p>
        </w:tc>
      </w:tr>
      <w:tr w:rsidR="000128C0" w14:paraId="4CC5F778"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11F856E" w14:textId="0F1A10E9" w:rsidR="000128C0" w:rsidRDefault="000128C0" w:rsidP="000128C0">
            <w:pPr>
              <w:jc w:val="both"/>
              <w:rPr>
                <w:bCs/>
                <w:iCs/>
                <w:sz w:val="22"/>
                <w:szCs w:val="22"/>
              </w:rPr>
            </w:pPr>
            <w:r>
              <w:rPr>
                <w:b/>
                <w:bCs/>
                <w:sz w:val="22"/>
                <w:szCs w:val="22"/>
              </w:rPr>
              <w:t>Name</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14EB350" w14:textId="76077922" w:rsidR="000128C0" w:rsidRDefault="000128C0" w:rsidP="00656410">
            <w:pPr>
              <w:rPr>
                <w:sz w:val="22"/>
                <w:szCs w:val="22"/>
              </w:rPr>
            </w:pPr>
            <w:r>
              <w:rPr>
                <w:b/>
                <w:bCs/>
                <w:sz w:val="22"/>
                <w:szCs w:val="22"/>
              </w:rPr>
              <w:t>Recurrent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341E28D" w14:textId="17BEF9ED" w:rsidR="000128C0" w:rsidRDefault="000128C0" w:rsidP="000128C0">
            <w:pPr>
              <w:rPr>
                <w:sz w:val="22"/>
                <w:szCs w:val="22"/>
              </w:rPr>
            </w:pPr>
            <w:r>
              <w:rPr>
                <w:b/>
                <w:bCs/>
                <w:sz w:val="22"/>
                <w:szCs w:val="22"/>
              </w:rPr>
              <w:t>Due Date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19CF093" w14:textId="1486B438" w:rsidR="000128C0" w:rsidRDefault="000128C0" w:rsidP="000128C0">
            <w:pPr>
              <w:rPr>
                <w:sz w:val="22"/>
                <w:szCs w:val="22"/>
              </w:rPr>
            </w:pPr>
            <w:r>
              <w:rPr>
                <w:b/>
                <w:bCs/>
                <w:sz w:val="22"/>
                <w:szCs w:val="22"/>
              </w:rPr>
              <w:t>Frequency</w:t>
            </w:r>
          </w:p>
        </w:tc>
      </w:tr>
      <w:tr w:rsidR="000128C0" w14:paraId="1848DEC3"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C74154B" w14:textId="046F7BC0" w:rsidR="000128C0" w:rsidRPr="000128C0" w:rsidRDefault="000128C0" w:rsidP="000128C0">
            <w:pPr>
              <w:jc w:val="both"/>
              <w:rPr>
                <w:bCs/>
                <w:iCs/>
                <w:sz w:val="22"/>
                <w:szCs w:val="22"/>
              </w:rPr>
            </w:pPr>
            <w:r w:rsidRPr="000128C0">
              <w:rPr>
                <w:bCs/>
                <w:iCs/>
                <w:sz w:val="22"/>
                <w:szCs w:val="22"/>
              </w:rPr>
              <w:t>Institutional and Other Arrangements</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C61B623" w14:textId="23C68228" w:rsidR="000128C0" w:rsidRPr="000128C0" w:rsidRDefault="000128C0" w:rsidP="001A4A6A">
            <w:pPr>
              <w:rPr>
                <w:sz w:val="22"/>
                <w:szCs w:val="22"/>
              </w:rPr>
            </w:pPr>
            <w:r w:rsidRPr="000128C0">
              <w:rPr>
                <w:sz w:val="22"/>
                <w:szCs w:val="22"/>
              </w:rPr>
              <w:t xml:space="preserve">Yes </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B953906" w14:textId="5CE0490F" w:rsidR="000128C0" w:rsidRPr="000128C0" w:rsidRDefault="001A4A6A" w:rsidP="000128C0">
            <w:pPr>
              <w:rPr>
                <w:sz w:val="22"/>
                <w:szCs w:val="22"/>
              </w:rPr>
            </w:pPr>
            <w:r>
              <w:rPr>
                <w:sz w:val="22"/>
                <w:szCs w:val="22"/>
              </w:rPr>
              <w:t>N/A</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6B992FE" w14:textId="6E4082C4" w:rsidR="000128C0" w:rsidRPr="000128C0" w:rsidRDefault="000128C0" w:rsidP="000128C0">
            <w:pPr>
              <w:rPr>
                <w:sz w:val="22"/>
                <w:szCs w:val="22"/>
              </w:rPr>
            </w:pPr>
            <w:r w:rsidRPr="000128C0">
              <w:rPr>
                <w:sz w:val="22"/>
                <w:szCs w:val="22"/>
              </w:rPr>
              <w:t>Recurrent</w:t>
            </w:r>
          </w:p>
        </w:tc>
      </w:tr>
      <w:tr w:rsidR="000128C0" w14:paraId="63F7813C" w14:textId="77777777" w:rsidTr="00656410">
        <w:tc>
          <w:tcPr>
            <w:tcW w:w="9362" w:type="dxa"/>
            <w:gridSpan w:val="2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14:paraId="75DE15CE" w14:textId="2A8EF4D9" w:rsidR="000128C0" w:rsidRDefault="000128C0" w:rsidP="000128C0">
            <w:pPr>
              <w:rPr>
                <w:bCs/>
                <w:iCs/>
                <w:sz w:val="22"/>
                <w:szCs w:val="22"/>
              </w:rPr>
            </w:pPr>
            <w:r w:rsidRPr="00DB2D06">
              <w:rPr>
                <w:b/>
                <w:sz w:val="22"/>
                <w:szCs w:val="22"/>
              </w:rPr>
              <w:t>Description</w:t>
            </w:r>
          </w:p>
        </w:tc>
      </w:tr>
      <w:tr w:rsidR="000128C0" w14:paraId="3F8B4507" w14:textId="77777777" w:rsidTr="00656410">
        <w:tc>
          <w:tcPr>
            <w:tcW w:w="9362" w:type="dxa"/>
            <w:gridSpan w:val="2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1003202" w14:textId="19967D85" w:rsidR="000128C0" w:rsidRDefault="000128C0" w:rsidP="000128C0">
            <w:pPr>
              <w:rPr>
                <w:sz w:val="22"/>
                <w:szCs w:val="22"/>
              </w:rPr>
            </w:pPr>
            <w:r>
              <w:rPr>
                <w:bCs/>
                <w:iCs/>
                <w:sz w:val="22"/>
                <w:szCs w:val="22"/>
              </w:rPr>
              <w:t>The Recipient shall, through MONRE, throughout the period of implementation of the Project, maintain institutional arrangements as set forth in Section 2.03 of the G</w:t>
            </w:r>
            <w:r w:rsidR="00051C3C">
              <w:rPr>
                <w:bCs/>
                <w:iCs/>
                <w:sz w:val="22"/>
                <w:szCs w:val="22"/>
              </w:rPr>
              <w:t xml:space="preserve">rant </w:t>
            </w:r>
            <w:r>
              <w:rPr>
                <w:bCs/>
                <w:iCs/>
                <w:sz w:val="22"/>
                <w:szCs w:val="22"/>
              </w:rPr>
              <w:t>A</w:t>
            </w:r>
            <w:r w:rsidR="00051C3C">
              <w:rPr>
                <w:bCs/>
                <w:iCs/>
                <w:sz w:val="22"/>
                <w:szCs w:val="22"/>
              </w:rPr>
              <w:t>greement</w:t>
            </w:r>
            <w:r>
              <w:rPr>
                <w:bCs/>
                <w:iCs/>
                <w:sz w:val="22"/>
                <w:szCs w:val="22"/>
              </w:rPr>
              <w:t>.</w:t>
            </w:r>
          </w:p>
        </w:tc>
      </w:tr>
      <w:tr w:rsidR="000128C0" w14:paraId="018BE768"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4FFD1E0" w14:textId="275D02E7" w:rsidR="000128C0" w:rsidRPr="000128C0" w:rsidRDefault="000128C0" w:rsidP="00656410">
            <w:pPr>
              <w:rPr>
                <w:sz w:val="22"/>
                <w:szCs w:val="22"/>
              </w:rPr>
            </w:pPr>
            <w:r>
              <w:rPr>
                <w:b/>
                <w:bCs/>
                <w:sz w:val="22"/>
                <w:szCs w:val="22"/>
              </w:rPr>
              <w:t>Name</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52329F2" w14:textId="3645240C" w:rsidR="000128C0" w:rsidRDefault="000128C0" w:rsidP="00656410">
            <w:pPr>
              <w:rPr>
                <w:sz w:val="22"/>
                <w:szCs w:val="22"/>
              </w:rPr>
            </w:pPr>
            <w:r>
              <w:rPr>
                <w:b/>
                <w:bCs/>
                <w:sz w:val="22"/>
                <w:szCs w:val="22"/>
              </w:rPr>
              <w:t>Recurrent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10D0784" w14:textId="1584A8D1" w:rsidR="000128C0" w:rsidRDefault="000128C0">
            <w:pPr>
              <w:rPr>
                <w:sz w:val="22"/>
                <w:szCs w:val="22"/>
              </w:rPr>
            </w:pPr>
            <w:r>
              <w:rPr>
                <w:b/>
                <w:bCs/>
                <w:sz w:val="22"/>
                <w:szCs w:val="22"/>
              </w:rPr>
              <w:t>Due Date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BE5FF9C" w14:textId="1D4D2635" w:rsidR="000128C0" w:rsidRDefault="000128C0">
            <w:pPr>
              <w:rPr>
                <w:sz w:val="22"/>
                <w:szCs w:val="22"/>
              </w:rPr>
            </w:pPr>
            <w:r>
              <w:rPr>
                <w:b/>
                <w:bCs/>
                <w:sz w:val="22"/>
                <w:szCs w:val="22"/>
              </w:rPr>
              <w:t>Frequency</w:t>
            </w:r>
          </w:p>
        </w:tc>
      </w:tr>
      <w:tr w:rsidR="00565567" w14:paraId="1EA394D1"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88E44C0" w14:textId="34D6A3EB" w:rsidR="00565567" w:rsidRPr="00656410" w:rsidRDefault="00565567" w:rsidP="00565567">
            <w:pPr>
              <w:jc w:val="both"/>
              <w:rPr>
                <w:bCs/>
                <w:sz w:val="22"/>
                <w:szCs w:val="22"/>
              </w:rPr>
            </w:pPr>
            <w:r w:rsidRPr="00656410">
              <w:rPr>
                <w:bCs/>
                <w:sz w:val="22"/>
                <w:szCs w:val="22"/>
              </w:rPr>
              <w:t>Project Operations Manual</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4F06AF8" w14:textId="6A4AC63F" w:rsidR="00565567" w:rsidRDefault="00565567" w:rsidP="001A4A6A">
            <w:pPr>
              <w:rPr>
                <w:b/>
                <w:bCs/>
                <w:sz w:val="22"/>
                <w:szCs w:val="22"/>
              </w:rPr>
            </w:pPr>
            <w:r w:rsidRPr="00DB2D06">
              <w:rPr>
                <w:sz w:val="22"/>
                <w:szCs w:val="22"/>
              </w:rPr>
              <w:t>Yes</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644712E" w14:textId="2367C38C" w:rsidR="00565567" w:rsidRDefault="001A4A6A" w:rsidP="00565567">
            <w:pPr>
              <w:rPr>
                <w:b/>
                <w:bCs/>
                <w:sz w:val="22"/>
                <w:szCs w:val="22"/>
              </w:rPr>
            </w:pPr>
            <w:r>
              <w:rPr>
                <w:sz w:val="22"/>
                <w:szCs w:val="22"/>
              </w:rPr>
              <w:t>N/A</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AB6B753" w14:textId="5B3FD04B" w:rsidR="00565567" w:rsidRDefault="00565567" w:rsidP="00565567">
            <w:pPr>
              <w:rPr>
                <w:b/>
                <w:bCs/>
                <w:sz w:val="22"/>
                <w:szCs w:val="22"/>
              </w:rPr>
            </w:pPr>
            <w:r w:rsidRPr="00DB2D06">
              <w:rPr>
                <w:sz w:val="22"/>
                <w:szCs w:val="22"/>
              </w:rPr>
              <w:t>Recurrent</w:t>
            </w:r>
          </w:p>
        </w:tc>
      </w:tr>
      <w:tr w:rsidR="00565567" w14:paraId="29916955" w14:textId="77777777" w:rsidTr="00656410">
        <w:tc>
          <w:tcPr>
            <w:tcW w:w="9362" w:type="dxa"/>
            <w:gridSpan w:val="2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14:paraId="00BB394A" w14:textId="4E91D610" w:rsidR="00565567" w:rsidRDefault="00565567" w:rsidP="00565567">
            <w:pPr>
              <w:rPr>
                <w:b/>
                <w:bCs/>
                <w:sz w:val="22"/>
                <w:szCs w:val="22"/>
              </w:rPr>
            </w:pPr>
            <w:r w:rsidRPr="00DB2D06">
              <w:rPr>
                <w:b/>
                <w:sz w:val="22"/>
                <w:szCs w:val="22"/>
              </w:rPr>
              <w:t>Description</w:t>
            </w:r>
          </w:p>
        </w:tc>
      </w:tr>
      <w:tr w:rsidR="00565567" w14:paraId="06C28202" w14:textId="77777777" w:rsidTr="00656410">
        <w:tc>
          <w:tcPr>
            <w:tcW w:w="9362" w:type="dxa"/>
            <w:gridSpan w:val="2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A298AE6" w14:textId="2291B174" w:rsidR="00565567" w:rsidRDefault="00565567" w:rsidP="00565567">
            <w:pPr>
              <w:rPr>
                <w:sz w:val="22"/>
                <w:szCs w:val="22"/>
              </w:rPr>
            </w:pPr>
            <w:r w:rsidRPr="00656410">
              <w:rPr>
                <w:sz w:val="22"/>
                <w:szCs w:val="22"/>
              </w:rPr>
              <w:t>The Recipient s</w:t>
            </w:r>
            <w:r>
              <w:rPr>
                <w:sz w:val="22"/>
                <w:szCs w:val="22"/>
              </w:rPr>
              <w:t>hall</w:t>
            </w:r>
            <w:r w:rsidRPr="00750FA8">
              <w:rPr>
                <w:sz w:val="22"/>
                <w:szCs w:val="22"/>
              </w:rPr>
              <w:t xml:space="preserve"> </w:t>
            </w:r>
            <w:r w:rsidRPr="00656410">
              <w:rPr>
                <w:sz w:val="22"/>
                <w:szCs w:val="22"/>
              </w:rPr>
              <w:t>adopt the Project Operations Manual</w:t>
            </w:r>
            <w:r>
              <w:rPr>
                <w:sz w:val="22"/>
                <w:szCs w:val="22"/>
              </w:rPr>
              <w:t xml:space="preserve"> (POM)</w:t>
            </w:r>
            <w:r w:rsidRPr="00656410">
              <w:rPr>
                <w:sz w:val="22"/>
                <w:szCs w:val="22"/>
              </w:rPr>
              <w:t xml:space="preserve"> accepta</w:t>
            </w:r>
            <w:r w:rsidR="001A4A6A">
              <w:rPr>
                <w:sz w:val="22"/>
                <w:szCs w:val="22"/>
              </w:rPr>
              <w:t xml:space="preserve">ble to the World Bank, and </w:t>
            </w:r>
            <w:r w:rsidRPr="00656410">
              <w:rPr>
                <w:sz w:val="22"/>
                <w:szCs w:val="22"/>
              </w:rPr>
              <w:t>carry out the Project in accordance with the provisions of the POM</w:t>
            </w:r>
            <w:r w:rsidRPr="005172BC">
              <w:rPr>
                <w:sz w:val="22"/>
                <w:szCs w:val="22"/>
              </w:rPr>
              <w:t xml:space="preserve"> as set forth in Section 2.04 of the G</w:t>
            </w:r>
            <w:r w:rsidR="00051C3C">
              <w:rPr>
                <w:sz w:val="22"/>
                <w:szCs w:val="22"/>
              </w:rPr>
              <w:t xml:space="preserve">rant </w:t>
            </w:r>
            <w:r w:rsidRPr="005172BC">
              <w:rPr>
                <w:sz w:val="22"/>
                <w:szCs w:val="22"/>
              </w:rPr>
              <w:t>A</w:t>
            </w:r>
            <w:r w:rsidR="00051C3C">
              <w:rPr>
                <w:sz w:val="22"/>
                <w:szCs w:val="22"/>
              </w:rPr>
              <w:t>greement</w:t>
            </w:r>
            <w:r w:rsidRPr="005172BC">
              <w:rPr>
                <w:sz w:val="22"/>
                <w:szCs w:val="22"/>
              </w:rPr>
              <w:t>.</w:t>
            </w:r>
          </w:p>
        </w:tc>
      </w:tr>
      <w:tr w:rsidR="00565567" w14:paraId="0662B923"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DEDB7DA" w14:textId="738BF8F4" w:rsidR="00565567" w:rsidRPr="005172BC" w:rsidRDefault="00565567" w:rsidP="00656410">
            <w:pPr>
              <w:pStyle w:val="ModelNrmlDouble"/>
              <w:spacing w:after="0" w:line="240" w:lineRule="auto"/>
              <w:ind w:firstLine="0"/>
              <w:jc w:val="left"/>
              <w:rPr>
                <w:szCs w:val="22"/>
              </w:rPr>
            </w:pPr>
            <w:r>
              <w:rPr>
                <w:b/>
                <w:bCs/>
                <w:szCs w:val="22"/>
              </w:rPr>
              <w:t>Name</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3B327BF" w14:textId="5BDA918A" w:rsidR="00565567" w:rsidRDefault="00565567" w:rsidP="00656410">
            <w:pPr>
              <w:rPr>
                <w:sz w:val="22"/>
                <w:szCs w:val="22"/>
              </w:rPr>
            </w:pPr>
            <w:r>
              <w:rPr>
                <w:b/>
                <w:bCs/>
                <w:sz w:val="22"/>
                <w:szCs w:val="22"/>
              </w:rPr>
              <w:t>Recurrent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B08A67A" w14:textId="6B0E405C" w:rsidR="00565567" w:rsidRDefault="00565567">
            <w:pPr>
              <w:rPr>
                <w:sz w:val="22"/>
                <w:szCs w:val="22"/>
              </w:rPr>
            </w:pPr>
            <w:r>
              <w:rPr>
                <w:b/>
                <w:bCs/>
                <w:sz w:val="22"/>
                <w:szCs w:val="22"/>
              </w:rPr>
              <w:t>Due Date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5E752DD" w14:textId="1CC7F279" w:rsidR="00565567" w:rsidRDefault="00565567">
            <w:pPr>
              <w:rPr>
                <w:sz w:val="22"/>
                <w:szCs w:val="22"/>
              </w:rPr>
            </w:pPr>
            <w:r>
              <w:rPr>
                <w:b/>
                <w:bCs/>
                <w:sz w:val="22"/>
                <w:szCs w:val="22"/>
              </w:rPr>
              <w:t>Frequency</w:t>
            </w:r>
          </w:p>
        </w:tc>
      </w:tr>
      <w:tr w:rsidR="00565567" w14:paraId="3283A42F"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648D427" w14:textId="634626A0" w:rsidR="00565567" w:rsidRPr="00656410" w:rsidRDefault="00565567" w:rsidP="00565567">
            <w:pPr>
              <w:pStyle w:val="ModelNrmlDouble"/>
              <w:spacing w:after="0" w:line="240" w:lineRule="auto"/>
              <w:ind w:firstLine="0"/>
              <w:rPr>
                <w:bCs/>
                <w:szCs w:val="22"/>
              </w:rPr>
            </w:pPr>
            <w:r w:rsidRPr="00656410">
              <w:rPr>
                <w:bCs/>
                <w:szCs w:val="22"/>
              </w:rPr>
              <w:t>Safeguards</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2FFB9E7" w14:textId="2391E69D" w:rsidR="00565567" w:rsidRPr="00656410" w:rsidRDefault="00565567" w:rsidP="001A4A6A">
            <w:pPr>
              <w:rPr>
                <w:bCs/>
                <w:sz w:val="22"/>
                <w:szCs w:val="22"/>
              </w:rPr>
            </w:pPr>
            <w:r w:rsidRPr="00DB2D06">
              <w:rPr>
                <w:sz w:val="22"/>
                <w:szCs w:val="22"/>
              </w:rPr>
              <w:t xml:space="preserve">Yes </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78BB5AC" w14:textId="7E39E2EF" w:rsidR="00565567" w:rsidRPr="00656410" w:rsidRDefault="001A4A6A" w:rsidP="00565567">
            <w:pPr>
              <w:rPr>
                <w:bCs/>
                <w:sz w:val="22"/>
                <w:szCs w:val="22"/>
              </w:rPr>
            </w:pPr>
            <w:r>
              <w:rPr>
                <w:sz w:val="22"/>
                <w:szCs w:val="22"/>
              </w:rPr>
              <w:t>N/A</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5C570C1" w14:textId="1996D4DB" w:rsidR="00565567" w:rsidRPr="00656410" w:rsidRDefault="00565567" w:rsidP="00565567">
            <w:pPr>
              <w:rPr>
                <w:bCs/>
                <w:sz w:val="22"/>
                <w:szCs w:val="22"/>
              </w:rPr>
            </w:pPr>
            <w:r w:rsidRPr="00DB2D06">
              <w:rPr>
                <w:sz w:val="22"/>
                <w:szCs w:val="22"/>
              </w:rPr>
              <w:t>Recurrent</w:t>
            </w:r>
          </w:p>
        </w:tc>
      </w:tr>
      <w:tr w:rsidR="00565567" w14:paraId="2BCE047F" w14:textId="77777777" w:rsidTr="00656410">
        <w:tc>
          <w:tcPr>
            <w:tcW w:w="9362" w:type="dxa"/>
            <w:gridSpan w:val="2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14:paraId="3695CC5E" w14:textId="25E7A6A4" w:rsidR="00565567" w:rsidRDefault="00565567" w:rsidP="00565567">
            <w:pPr>
              <w:rPr>
                <w:b/>
                <w:bCs/>
                <w:sz w:val="22"/>
                <w:szCs w:val="22"/>
              </w:rPr>
            </w:pPr>
            <w:r w:rsidRPr="00DB2D06">
              <w:rPr>
                <w:b/>
                <w:sz w:val="22"/>
                <w:szCs w:val="22"/>
              </w:rPr>
              <w:t>Description</w:t>
            </w:r>
          </w:p>
        </w:tc>
      </w:tr>
      <w:tr w:rsidR="00565567" w14:paraId="3E187CC7" w14:textId="77777777" w:rsidTr="00656410">
        <w:tc>
          <w:tcPr>
            <w:tcW w:w="9362" w:type="dxa"/>
            <w:gridSpan w:val="2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7929986" w14:textId="30213130" w:rsidR="00565567" w:rsidRDefault="00565567" w:rsidP="00565567">
            <w:pPr>
              <w:rPr>
                <w:sz w:val="22"/>
                <w:szCs w:val="22"/>
              </w:rPr>
            </w:pPr>
            <w:r w:rsidRPr="005172BC">
              <w:rPr>
                <w:sz w:val="22"/>
                <w:szCs w:val="22"/>
              </w:rPr>
              <w:t>The Recipient, through MONRE, shall ensure that all terms of reference for any technical assistance or studies carried out under the Project are consistent with, and pay due attention to, the World Bank’s Safeguards Policies.</w:t>
            </w:r>
          </w:p>
        </w:tc>
      </w:tr>
      <w:tr w:rsidR="00565567" w14:paraId="1E38AF25"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F29CFDB" w14:textId="2757FCB8" w:rsidR="00565567" w:rsidRPr="005172BC" w:rsidRDefault="00565567" w:rsidP="00656410">
            <w:pPr>
              <w:autoSpaceDE w:val="0"/>
              <w:autoSpaceDN w:val="0"/>
              <w:adjustRightInd w:val="0"/>
              <w:rPr>
                <w:color w:val="000000"/>
                <w:sz w:val="22"/>
                <w:szCs w:val="22"/>
              </w:rPr>
            </w:pPr>
            <w:r>
              <w:rPr>
                <w:b/>
                <w:bCs/>
                <w:sz w:val="22"/>
                <w:szCs w:val="22"/>
              </w:rPr>
              <w:t>Name</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217EAD6" w14:textId="7586DF5B" w:rsidR="00565567" w:rsidRDefault="00565567" w:rsidP="00656410">
            <w:pPr>
              <w:rPr>
                <w:sz w:val="22"/>
                <w:szCs w:val="22"/>
              </w:rPr>
            </w:pPr>
            <w:r>
              <w:rPr>
                <w:b/>
                <w:bCs/>
                <w:sz w:val="22"/>
                <w:szCs w:val="22"/>
              </w:rPr>
              <w:t>Recurrent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A98EB55" w14:textId="52338EF5" w:rsidR="00565567" w:rsidRDefault="00565567">
            <w:pPr>
              <w:rPr>
                <w:sz w:val="22"/>
                <w:szCs w:val="22"/>
              </w:rPr>
            </w:pPr>
            <w:r>
              <w:rPr>
                <w:b/>
                <w:bCs/>
                <w:sz w:val="22"/>
                <w:szCs w:val="22"/>
              </w:rPr>
              <w:t>Due Date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78902AE" w14:textId="1F00323C" w:rsidR="00565567" w:rsidRDefault="00565567">
            <w:pPr>
              <w:rPr>
                <w:sz w:val="22"/>
                <w:szCs w:val="22"/>
              </w:rPr>
            </w:pPr>
            <w:r>
              <w:rPr>
                <w:b/>
                <w:bCs/>
                <w:sz w:val="22"/>
                <w:szCs w:val="22"/>
              </w:rPr>
              <w:t>Frequency</w:t>
            </w:r>
          </w:p>
        </w:tc>
      </w:tr>
      <w:tr w:rsidR="00565567" w14:paraId="052C3B66"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7FAFAEA" w14:textId="08473F0E" w:rsidR="00565567" w:rsidRPr="00656410" w:rsidRDefault="00565567" w:rsidP="00565567">
            <w:pPr>
              <w:autoSpaceDE w:val="0"/>
              <w:autoSpaceDN w:val="0"/>
              <w:adjustRightInd w:val="0"/>
              <w:jc w:val="both"/>
              <w:rPr>
                <w:bCs/>
                <w:sz w:val="22"/>
                <w:szCs w:val="22"/>
              </w:rPr>
            </w:pPr>
            <w:r w:rsidRPr="00656410">
              <w:rPr>
                <w:bCs/>
                <w:sz w:val="22"/>
                <w:szCs w:val="22"/>
              </w:rPr>
              <w:t>Donor Visibility and Visit</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278AB51" w14:textId="54E81FDC" w:rsidR="00565567" w:rsidRDefault="001A4A6A" w:rsidP="001A4A6A">
            <w:pPr>
              <w:rPr>
                <w:b/>
                <w:bCs/>
                <w:sz w:val="22"/>
                <w:szCs w:val="22"/>
              </w:rPr>
            </w:pPr>
            <w:r>
              <w:rPr>
                <w:sz w:val="22"/>
                <w:szCs w:val="22"/>
              </w:rPr>
              <w:t>No</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A5100C4" w14:textId="3F69EEBD" w:rsidR="00565567" w:rsidRDefault="001A4A6A" w:rsidP="00565567">
            <w:pPr>
              <w:rPr>
                <w:b/>
                <w:bCs/>
                <w:sz w:val="22"/>
                <w:szCs w:val="22"/>
              </w:rPr>
            </w:pPr>
            <w:r>
              <w:rPr>
                <w:sz w:val="22"/>
                <w:szCs w:val="22"/>
              </w:rPr>
              <w:t>N/A</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0973DD7" w14:textId="657AF6AB" w:rsidR="00565567" w:rsidRDefault="001A4A6A" w:rsidP="00565567">
            <w:pPr>
              <w:rPr>
                <w:b/>
                <w:bCs/>
                <w:sz w:val="22"/>
                <w:szCs w:val="22"/>
              </w:rPr>
            </w:pPr>
            <w:r>
              <w:rPr>
                <w:sz w:val="22"/>
                <w:szCs w:val="22"/>
              </w:rPr>
              <w:t>As appropriate</w:t>
            </w:r>
          </w:p>
        </w:tc>
      </w:tr>
      <w:tr w:rsidR="00565567" w14:paraId="75674EEE" w14:textId="77777777" w:rsidTr="00656410">
        <w:tc>
          <w:tcPr>
            <w:tcW w:w="9362" w:type="dxa"/>
            <w:gridSpan w:val="2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14:paraId="6233B9AF" w14:textId="06154098" w:rsidR="00565567" w:rsidRDefault="00565567" w:rsidP="00565567">
            <w:pPr>
              <w:rPr>
                <w:b/>
                <w:bCs/>
                <w:sz w:val="22"/>
                <w:szCs w:val="22"/>
              </w:rPr>
            </w:pPr>
            <w:r w:rsidRPr="00DB2D06">
              <w:rPr>
                <w:b/>
                <w:sz w:val="22"/>
                <w:szCs w:val="22"/>
              </w:rPr>
              <w:lastRenderedPageBreak/>
              <w:t>Description</w:t>
            </w:r>
          </w:p>
        </w:tc>
      </w:tr>
      <w:tr w:rsidR="00565567" w14:paraId="5A5EA1D4" w14:textId="77777777" w:rsidTr="00656410">
        <w:tc>
          <w:tcPr>
            <w:tcW w:w="9362" w:type="dxa"/>
            <w:gridSpan w:val="2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E01E943" w14:textId="484FED63" w:rsidR="00565567" w:rsidRDefault="00565567" w:rsidP="00565567">
            <w:pPr>
              <w:rPr>
                <w:sz w:val="22"/>
                <w:szCs w:val="22"/>
              </w:rPr>
            </w:pPr>
            <w:r w:rsidRPr="005172BC">
              <w:rPr>
                <w:color w:val="000000"/>
                <w:sz w:val="22"/>
                <w:szCs w:val="22"/>
              </w:rPr>
              <w:t>The Recipient shall take or cause to be taken all such measures to identify publicly the Donor’s support for the Project</w:t>
            </w:r>
            <w:r>
              <w:rPr>
                <w:color w:val="000000"/>
                <w:sz w:val="22"/>
                <w:szCs w:val="22"/>
              </w:rPr>
              <w:t xml:space="preserve"> and </w:t>
            </w:r>
            <w:r w:rsidRPr="00656410">
              <w:rPr>
                <w:color w:val="000000"/>
                <w:sz w:val="22"/>
                <w:szCs w:val="22"/>
              </w:rPr>
              <w:t>enable the representatives of the Donors</w:t>
            </w:r>
            <w:r w:rsidRPr="00656410">
              <w:rPr>
                <w:b/>
                <w:bCs/>
                <w:color w:val="0000FF"/>
                <w:sz w:val="22"/>
                <w:szCs w:val="22"/>
              </w:rPr>
              <w:t xml:space="preserve"> </w:t>
            </w:r>
            <w:r w:rsidRPr="00656410">
              <w:rPr>
                <w:color w:val="000000"/>
                <w:sz w:val="22"/>
                <w:szCs w:val="22"/>
              </w:rPr>
              <w:t>to visit any part of the Recipient’s territory for purposes related to the Project</w:t>
            </w:r>
            <w:r>
              <w:rPr>
                <w:color w:val="000000"/>
                <w:sz w:val="22"/>
                <w:szCs w:val="22"/>
              </w:rPr>
              <w:t xml:space="preserve"> as set forth in Section 2.06 of the G</w:t>
            </w:r>
            <w:r w:rsidR="002F2E3D">
              <w:rPr>
                <w:color w:val="000000"/>
                <w:sz w:val="22"/>
                <w:szCs w:val="22"/>
              </w:rPr>
              <w:t xml:space="preserve">rant </w:t>
            </w:r>
            <w:r>
              <w:rPr>
                <w:color w:val="000000"/>
                <w:sz w:val="22"/>
                <w:szCs w:val="22"/>
              </w:rPr>
              <w:t>A</w:t>
            </w:r>
            <w:r w:rsidR="0033456D">
              <w:rPr>
                <w:color w:val="000000"/>
                <w:sz w:val="22"/>
                <w:szCs w:val="22"/>
              </w:rPr>
              <w:t>greement</w:t>
            </w:r>
            <w:r w:rsidRPr="00656410">
              <w:rPr>
                <w:color w:val="000000"/>
                <w:sz w:val="22"/>
                <w:szCs w:val="22"/>
              </w:rPr>
              <w:t>.</w:t>
            </w:r>
          </w:p>
        </w:tc>
      </w:tr>
      <w:tr w:rsidR="00565567" w14:paraId="0B15A187"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3BCCBD3" w14:textId="60F5A439" w:rsidR="00565567" w:rsidRPr="005172BC" w:rsidRDefault="00565567" w:rsidP="00656410">
            <w:pPr>
              <w:pStyle w:val="ModelNrmlSingle"/>
              <w:spacing w:after="0"/>
              <w:ind w:firstLine="0"/>
              <w:jc w:val="left"/>
              <w:rPr>
                <w:szCs w:val="22"/>
              </w:rPr>
            </w:pPr>
            <w:r>
              <w:rPr>
                <w:b/>
                <w:bCs/>
                <w:szCs w:val="22"/>
              </w:rPr>
              <w:t>Name</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CE44966" w14:textId="4AAA0BF4" w:rsidR="00565567" w:rsidRDefault="00565567" w:rsidP="00656410">
            <w:pPr>
              <w:rPr>
                <w:sz w:val="22"/>
                <w:szCs w:val="22"/>
              </w:rPr>
            </w:pPr>
            <w:r>
              <w:rPr>
                <w:b/>
                <w:bCs/>
                <w:sz w:val="22"/>
                <w:szCs w:val="22"/>
              </w:rPr>
              <w:t>Recurrent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CE0AF8A" w14:textId="78996308" w:rsidR="00565567" w:rsidRDefault="00565567">
            <w:pPr>
              <w:rPr>
                <w:sz w:val="22"/>
                <w:szCs w:val="22"/>
              </w:rPr>
            </w:pPr>
            <w:r>
              <w:rPr>
                <w:b/>
                <w:bCs/>
                <w:sz w:val="22"/>
                <w:szCs w:val="22"/>
              </w:rPr>
              <w:t>Due Date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2BB00AB" w14:textId="2F79307B" w:rsidR="00565567" w:rsidRDefault="00565567">
            <w:pPr>
              <w:rPr>
                <w:sz w:val="22"/>
                <w:szCs w:val="22"/>
              </w:rPr>
            </w:pPr>
            <w:r>
              <w:rPr>
                <w:b/>
                <w:bCs/>
                <w:sz w:val="22"/>
                <w:szCs w:val="22"/>
              </w:rPr>
              <w:t>Frequency</w:t>
            </w:r>
          </w:p>
        </w:tc>
      </w:tr>
      <w:tr w:rsidR="00565567" w14:paraId="557768C2"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070B7FA" w14:textId="2342BD8B" w:rsidR="00565567" w:rsidRPr="00656410" w:rsidRDefault="00565567" w:rsidP="001A4A6A">
            <w:pPr>
              <w:pStyle w:val="ModelNrmlSingle"/>
              <w:spacing w:after="0"/>
              <w:ind w:firstLine="0"/>
              <w:jc w:val="left"/>
              <w:rPr>
                <w:bCs/>
                <w:szCs w:val="22"/>
              </w:rPr>
            </w:pPr>
            <w:r w:rsidRPr="00656410">
              <w:rPr>
                <w:bCs/>
                <w:szCs w:val="22"/>
              </w:rPr>
              <w:t>Project Monitoring, Reporting and Evaluation</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F4EB21C" w14:textId="11E45F73" w:rsidR="00565567" w:rsidRDefault="00565567" w:rsidP="001A4A6A">
            <w:pPr>
              <w:rPr>
                <w:b/>
                <w:bCs/>
                <w:sz w:val="22"/>
                <w:szCs w:val="22"/>
              </w:rPr>
            </w:pPr>
            <w:r w:rsidRPr="00DB2D06">
              <w:rPr>
                <w:sz w:val="22"/>
                <w:szCs w:val="22"/>
              </w:rPr>
              <w:t xml:space="preserve">Yes </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913B02B" w14:textId="43797E87" w:rsidR="00565567" w:rsidRDefault="001A4A6A" w:rsidP="00565567">
            <w:pPr>
              <w:rPr>
                <w:b/>
                <w:bCs/>
                <w:sz w:val="22"/>
                <w:szCs w:val="22"/>
              </w:rPr>
            </w:pPr>
            <w:r>
              <w:rPr>
                <w:sz w:val="22"/>
                <w:szCs w:val="22"/>
              </w:rPr>
              <w:t>Once month after the end of semester</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35A2CDA" w14:textId="447C1872" w:rsidR="00565567" w:rsidRDefault="001A4A6A" w:rsidP="00565567">
            <w:pPr>
              <w:rPr>
                <w:b/>
                <w:bCs/>
                <w:sz w:val="22"/>
                <w:szCs w:val="22"/>
              </w:rPr>
            </w:pPr>
            <w:r>
              <w:rPr>
                <w:sz w:val="22"/>
                <w:szCs w:val="22"/>
              </w:rPr>
              <w:t>Every semester</w:t>
            </w:r>
          </w:p>
        </w:tc>
      </w:tr>
      <w:tr w:rsidR="00565567" w14:paraId="045B7ECF" w14:textId="77777777" w:rsidTr="00656410">
        <w:tc>
          <w:tcPr>
            <w:tcW w:w="9362" w:type="dxa"/>
            <w:gridSpan w:val="2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14:paraId="7858DE77" w14:textId="24164441" w:rsidR="00565567" w:rsidRPr="00DB2D06" w:rsidRDefault="00565567" w:rsidP="00565567">
            <w:pPr>
              <w:rPr>
                <w:sz w:val="22"/>
                <w:szCs w:val="22"/>
              </w:rPr>
            </w:pPr>
            <w:r w:rsidRPr="00DB2D06">
              <w:rPr>
                <w:b/>
                <w:sz w:val="22"/>
                <w:szCs w:val="22"/>
              </w:rPr>
              <w:t>Description</w:t>
            </w:r>
          </w:p>
        </w:tc>
      </w:tr>
      <w:tr w:rsidR="00565567" w14:paraId="3F476FB6" w14:textId="77777777" w:rsidTr="00656410">
        <w:tc>
          <w:tcPr>
            <w:tcW w:w="9362" w:type="dxa"/>
            <w:gridSpan w:val="2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FBFE1D5" w14:textId="2D528851" w:rsidR="00565567" w:rsidRPr="00565567" w:rsidRDefault="00565567" w:rsidP="00565567">
            <w:pPr>
              <w:rPr>
                <w:sz w:val="22"/>
                <w:szCs w:val="22"/>
              </w:rPr>
            </w:pPr>
            <w:r w:rsidRPr="00275A75">
              <w:rPr>
                <w:sz w:val="22"/>
                <w:szCs w:val="22"/>
              </w:rPr>
              <w:t>The Recipient shall monitor and evaluate the progress of the Project and prepare Project Reports as set forth in Section 2.07 of the G</w:t>
            </w:r>
            <w:r w:rsidR="0033456D">
              <w:rPr>
                <w:sz w:val="22"/>
                <w:szCs w:val="22"/>
              </w:rPr>
              <w:t xml:space="preserve">rant </w:t>
            </w:r>
            <w:r w:rsidRPr="00275A75">
              <w:rPr>
                <w:sz w:val="22"/>
                <w:szCs w:val="22"/>
              </w:rPr>
              <w:t>A</w:t>
            </w:r>
            <w:r w:rsidR="0033456D">
              <w:rPr>
                <w:sz w:val="22"/>
                <w:szCs w:val="22"/>
              </w:rPr>
              <w:t>greement</w:t>
            </w:r>
            <w:r w:rsidRPr="00275A75">
              <w:rPr>
                <w:sz w:val="22"/>
                <w:szCs w:val="22"/>
              </w:rPr>
              <w:t>.</w:t>
            </w:r>
          </w:p>
        </w:tc>
      </w:tr>
      <w:tr w:rsidR="00565567" w14:paraId="61C9929B"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A8D5BB8" w14:textId="48D28714" w:rsidR="00565567" w:rsidRPr="000128C0" w:rsidRDefault="00565567" w:rsidP="00656410">
            <w:pPr>
              <w:autoSpaceDE w:val="0"/>
              <w:autoSpaceDN w:val="0"/>
              <w:adjustRightInd w:val="0"/>
              <w:rPr>
                <w:sz w:val="22"/>
                <w:szCs w:val="22"/>
              </w:rPr>
            </w:pPr>
            <w:r>
              <w:rPr>
                <w:b/>
                <w:bCs/>
                <w:sz w:val="22"/>
                <w:szCs w:val="22"/>
              </w:rPr>
              <w:t>Name</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C0465BB" w14:textId="4F94F629" w:rsidR="00565567" w:rsidRDefault="00565567" w:rsidP="00656410">
            <w:pPr>
              <w:rPr>
                <w:sz w:val="22"/>
                <w:szCs w:val="22"/>
              </w:rPr>
            </w:pPr>
            <w:r>
              <w:rPr>
                <w:b/>
                <w:bCs/>
                <w:sz w:val="22"/>
                <w:szCs w:val="22"/>
              </w:rPr>
              <w:t>Recurrent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FBF8024" w14:textId="20B47251" w:rsidR="00565567" w:rsidRDefault="00565567">
            <w:pPr>
              <w:rPr>
                <w:sz w:val="22"/>
                <w:szCs w:val="22"/>
              </w:rPr>
            </w:pPr>
            <w:r>
              <w:rPr>
                <w:b/>
                <w:bCs/>
                <w:sz w:val="22"/>
                <w:szCs w:val="22"/>
              </w:rPr>
              <w:t>Due Date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0A3AA50" w14:textId="459244B9" w:rsidR="00565567" w:rsidRDefault="00565567">
            <w:pPr>
              <w:rPr>
                <w:sz w:val="22"/>
                <w:szCs w:val="22"/>
              </w:rPr>
            </w:pPr>
            <w:r>
              <w:rPr>
                <w:b/>
                <w:bCs/>
                <w:sz w:val="22"/>
                <w:szCs w:val="22"/>
              </w:rPr>
              <w:t>Frequency</w:t>
            </w:r>
          </w:p>
        </w:tc>
      </w:tr>
      <w:tr w:rsidR="00565567" w14:paraId="15499875"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DCD033D" w14:textId="100C3047" w:rsidR="00565567" w:rsidRPr="00656410" w:rsidRDefault="00565567" w:rsidP="00565567">
            <w:pPr>
              <w:autoSpaceDE w:val="0"/>
              <w:autoSpaceDN w:val="0"/>
              <w:adjustRightInd w:val="0"/>
              <w:jc w:val="both"/>
              <w:rPr>
                <w:bCs/>
                <w:sz w:val="22"/>
                <w:szCs w:val="22"/>
              </w:rPr>
            </w:pPr>
            <w:r w:rsidRPr="00656410">
              <w:rPr>
                <w:bCs/>
                <w:sz w:val="22"/>
                <w:szCs w:val="22"/>
              </w:rPr>
              <w:t>Completion Report</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D02166D" w14:textId="5174FFA3" w:rsidR="00565567" w:rsidRPr="00656410" w:rsidRDefault="00565567" w:rsidP="001A4A6A">
            <w:pPr>
              <w:rPr>
                <w:bCs/>
                <w:sz w:val="22"/>
                <w:szCs w:val="22"/>
              </w:rPr>
            </w:pPr>
            <w:r w:rsidRPr="00656410">
              <w:rPr>
                <w:bCs/>
                <w:sz w:val="22"/>
                <w:szCs w:val="22"/>
              </w:rPr>
              <w:t>No</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4231036" w14:textId="47BC50B0" w:rsidR="00565567" w:rsidRPr="00656410" w:rsidRDefault="00565567" w:rsidP="00565567">
            <w:pPr>
              <w:rPr>
                <w:bCs/>
                <w:sz w:val="22"/>
                <w:szCs w:val="22"/>
              </w:rPr>
            </w:pPr>
            <w:r w:rsidRPr="00656410">
              <w:rPr>
                <w:bCs/>
                <w:sz w:val="22"/>
                <w:szCs w:val="22"/>
              </w:rPr>
              <w:t>November 30, 2023</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031E5CD" w14:textId="5978D51D" w:rsidR="00565567" w:rsidRPr="00656410" w:rsidRDefault="00565567" w:rsidP="00565567">
            <w:pPr>
              <w:rPr>
                <w:bCs/>
                <w:sz w:val="22"/>
                <w:szCs w:val="22"/>
              </w:rPr>
            </w:pPr>
            <w:r w:rsidRPr="00656410">
              <w:rPr>
                <w:bCs/>
                <w:sz w:val="22"/>
                <w:szCs w:val="22"/>
              </w:rPr>
              <w:t>Once</w:t>
            </w:r>
          </w:p>
        </w:tc>
      </w:tr>
      <w:tr w:rsidR="00565567" w14:paraId="44BD1CA1" w14:textId="77777777" w:rsidTr="00656410">
        <w:tc>
          <w:tcPr>
            <w:tcW w:w="9362" w:type="dxa"/>
            <w:gridSpan w:val="2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14:paraId="3862E377" w14:textId="0C53F4F7" w:rsidR="00565567" w:rsidRDefault="00565567" w:rsidP="00565567">
            <w:pPr>
              <w:rPr>
                <w:b/>
                <w:bCs/>
                <w:sz w:val="22"/>
                <w:szCs w:val="22"/>
              </w:rPr>
            </w:pPr>
            <w:r w:rsidRPr="00DB2D06">
              <w:rPr>
                <w:b/>
                <w:sz w:val="22"/>
                <w:szCs w:val="22"/>
              </w:rPr>
              <w:t>Description</w:t>
            </w:r>
          </w:p>
        </w:tc>
      </w:tr>
      <w:tr w:rsidR="00565567" w14:paraId="2AB2C077" w14:textId="77777777" w:rsidTr="00656410">
        <w:tc>
          <w:tcPr>
            <w:tcW w:w="9362" w:type="dxa"/>
            <w:gridSpan w:val="2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BB931A8" w14:textId="7115795D" w:rsidR="00565567" w:rsidRDefault="00565567" w:rsidP="00565567">
            <w:pPr>
              <w:rPr>
                <w:sz w:val="22"/>
                <w:szCs w:val="22"/>
              </w:rPr>
            </w:pPr>
            <w:r w:rsidRPr="005A2232">
              <w:rPr>
                <w:sz w:val="22"/>
                <w:szCs w:val="22"/>
              </w:rPr>
              <w:t>The Recipient shall prepare the Completion Report as set forth in Section 2.07 of the G</w:t>
            </w:r>
            <w:r w:rsidR="0033456D">
              <w:rPr>
                <w:sz w:val="22"/>
                <w:szCs w:val="22"/>
              </w:rPr>
              <w:t xml:space="preserve">rant </w:t>
            </w:r>
            <w:r w:rsidRPr="005A2232">
              <w:rPr>
                <w:sz w:val="22"/>
                <w:szCs w:val="22"/>
              </w:rPr>
              <w:t>A</w:t>
            </w:r>
            <w:r w:rsidR="0033456D">
              <w:rPr>
                <w:sz w:val="22"/>
                <w:szCs w:val="22"/>
              </w:rPr>
              <w:t>greement</w:t>
            </w:r>
            <w:r w:rsidRPr="005A2232">
              <w:rPr>
                <w:sz w:val="22"/>
                <w:szCs w:val="22"/>
              </w:rPr>
              <w:t>.</w:t>
            </w:r>
          </w:p>
        </w:tc>
      </w:tr>
      <w:tr w:rsidR="00565567" w14:paraId="0A650D8A"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3BC32B8" w14:textId="239AB2DF" w:rsidR="00565567" w:rsidRPr="000128C0" w:rsidRDefault="00565567" w:rsidP="00656410">
            <w:pPr>
              <w:rPr>
                <w:bCs/>
                <w:sz w:val="22"/>
                <w:szCs w:val="22"/>
              </w:rPr>
            </w:pPr>
            <w:r>
              <w:rPr>
                <w:b/>
                <w:bCs/>
                <w:sz w:val="22"/>
                <w:szCs w:val="22"/>
              </w:rPr>
              <w:t>Name</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5F299D5" w14:textId="00CCD7DA" w:rsidR="00565567" w:rsidRDefault="00565567" w:rsidP="00656410">
            <w:pPr>
              <w:rPr>
                <w:sz w:val="22"/>
                <w:szCs w:val="22"/>
              </w:rPr>
            </w:pPr>
            <w:r>
              <w:rPr>
                <w:b/>
                <w:bCs/>
                <w:sz w:val="22"/>
                <w:szCs w:val="22"/>
              </w:rPr>
              <w:t>Recurrent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70443D0" w14:textId="4D817A92" w:rsidR="00565567" w:rsidRDefault="00565567">
            <w:pPr>
              <w:rPr>
                <w:sz w:val="22"/>
                <w:szCs w:val="22"/>
              </w:rPr>
            </w:pPr>
            <w:r>
              <w:rPr>
                <w:b/>
                <w:bCs/>
                <w:sz w:val="22"/>
                <w:szCs w:val="22"/>
              </w:rPr>
              <w:t>Due Date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9AA6EB0" w14:textId="7B480B9A" w:rsidR="00565567" w:rsidRDefault="00565567">
            <w:pPr>
              <w:rPr>
                <w:sz w:val="22"/>
                <w:szCs w:val="22"/>
              </w:rPr>
            </w:pPr>
            <w:r>
              <w:rPr>
                <w:b/>
                <w:bCs/>
                <w:sz w:val="22"/>
                <w:szCs w:val="22"/>
              </w:rPr>
              <w:t>Frequency</w:t>
            </w:r>
          </w:p>
        </w:tc>
      </w:tr>
      <w:tr w:rsidR="00565567" w14:paraId="0AD86D70"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8621AC2" w14:textId="7E30932A" w:rsidR="00565567" w:rsidRDefault="00565567">
            <w:pPr>
              <w:jc w:val="both"/>
              <w:rPr>
                <w:b/>
                <w:bCs/>
                <w:sz w:val="22"/>
                <w:szCs w:val="22"/>
              </w:rPr>
            </w:pPr>
            <w:r>
              <w:rPr>
                <w:bCs/>
                <w:sz w:val="22"/>
                <w:szCs w:val="22"/>
              </w:rPr>
              <w:t>Financial Management</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6A97B50" w14:textId="2E10B8FF" w:rsidR="00565567" w:rsidRPr="00656410" w:rsidRDefault="00565567" w:rsidP="001A4A6A">
            <w:pPr>
              <w:rPr>
                <w:bCs/>
                <w:sz w:val="22"/>
                <w:szCs w:val="22"/>
              </w:rPr>
            </w:pPr>
            <w:r w:rsidRPr="00656410">
              <w:rPr>
                <w:bCs/>
                <w:sz w:val="22"/>
                <w:szCs w:val="22"/>
              </w:rPr>
              <w:t>Yes</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EEC8934" w14:textId="16EECA7E" w:rsidR="00565567" w:rsidRDefault="001A4A6A" w:rsidP="00565567">
            <w:pPr>
              <w:rPr>
                <w:b/>
                <w:bCs/>
                <w:sz w:val="22"/>
                <w:szCs w:val="22"/>
              </w:rPr>
            </w:pPr>
            <w:r>
              <w:rPr>
                <w:sz w:val="22"/>
                <w:szCs w:val="22"/>
              </w:rPr>
              <w:t>45 days after the end of semester for IFRs; 6 months after the end of fiscal year for audits</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3583AE7" w14:textId="506041E2" w:rsidR="00565567" w:rsidRDefault="001A4A6A" w:rsidP="00565567">
            <w:pPr>
              <w:rPr>
                <w:b/>
                <w:bCs/>
                <w:sz w:val="22"/>
                <w:szCs w:val="22"/>
              </w:rPr>
            </w:pPr>
            <w:r>
              <w:rPr>
                <w:sz w:val="22"/>
                <w:szCs w:val="22"/>
              </w:rPr>
              <w:t xml:space="preserve">Every semester for IFRs; annually for audits </w:t>
            </w:r>
          </w:p>
        </w:tc>
      </w:tr>
      <w:tr w:rsidR="00565567" w14:paraId="00611A41" w14:textId="77777777" w:rsidTr="00656410">
        <w:tc>
          <w:tcPr>
            <w:tcW w:w="9362" w:type="dxa"/>
            <w:gridSpan w:val="2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14:paraId="0138F023" w14:textId="26BDC570" w:rsidR="00565567" w:rsidRPr="005670A3" w:rsidRDefault="00565567" w:rsidP="00565567">
            <w:pPr>
              <w:rPr>
                <w:rFonts w:eastAsiaTheme="minorEastAsia"/>
                <w:bCs/>
                <w:sz w:val="22"/>
                <w:szCs w:val="22"/>
                <w:lang w:eastAsia="ja-JP"/>
              </w:rPr>
            </w:pPr>
            <w:r w:rsidRPr="00DB2D06">
              <w:rPr>
                <w:b/>
                <w:sz w:val="22"/>
                <w:szCs w:val="22"/>
              </w:rPr>
              <w:t>Description</w:t>
            </w:r>
          </w:p>
        </w:tc>
      </w:tr>
      <w:tr w:rsidR="00565567" w14:paraId="16B1516F" w14:textId="77777777" w:rsidTr="00656410">
        <w:tc>
          <w:tcPr>
            <w:tcW w:w="9362" w:type="dxa"/>
            <w:gridSpan w:val="2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ED0AE09" w14:textId="587E9924" w:rsidR="00565567" w:rsidRDefault="00565567" w:rsidP="00565567">
            <w:pPr>
              <w:rPr>
                <w:sz w:val="22"/>
                <w:szCs w:val="22"/>
              </w:rPr>
            </w:pPr>
            <w:r w:rsidRPr="000128C0">
              <w:rPr>
                <w:bCs/>
                <w:sz w:val="22"/>
                <w:szCs w:val="22"/>
              </w:rPr>
              <w:t>The Recipient shall ensure that, as set forth in Section 2.08 of the G</w:t>
            </w:r>
            <w:r w:rsidR="0033456D">
              <w:rPr>
                <w:bCs/>
                <w:sz w:val="22"/>
                <w:szCs w:val="22"/>
              </w:rPr>
              <w:t xml:space="preserve">rant </w:t>
            </w:r>
            <w:r w:rsidRPr="000128C0">
              <w:rPr>
                <w:bCs/>
                <w:sz w:val="22"/>
                <w:szCs w:val="22"/>
              </w:rPr>
              <w:t>A</w:t>
            </w:r>
            <w:r w:rsidR="0033456D">
              <w:rPr>
                <w:bCs/>
                <w:sz w:val="22"/>
                <w:szCs w:val="22"/>
              </w:rPr>
              <w:t>greement</w:t>
            </w:r>
            <w:r w:rsidRPr="000128C0">
              <w:rPr>
                <w:bCs/>
                <w:sz w:val="22"/>
                <w:szCs w:val="22"/>
              </w:rPr>
              <w:t xml:space="preserve">, a financial management system is maintained; </w:t>
            </w:r>
            <w:r w:rsidRPr="000128C0">
              <w:rPr>
                <w:sz w:val="22"/>
                <w:szCs w:val="22"/>
              </w:rPr>
              <w:t xml:space="preserve">interim unaudited financial reports for the Project are prepared and furnished to the World Bank not later than forty-five (45) days after the end of each calendar semester, covering the semester; and </w:t>
            </w:r>
            <w:r w:rsidRPr="000128C0">
              <w:rPr>
                <w:bCs/>
                <w:sz w:val="22"/>
                <w:szCs w:val="22"/>
              </w:rPr>
              <w:t>its Financial Statements for the Project covering the period of one fiscal year of the Recipient are audited and furnished to the World Bank not later than six months after the end of such period.</w:t>
            </w:r>
            <w:r w:rsidRPr="000128C0">
              <w:rPr>
                <w:bCs/>
                <w:sz w:val="22"/>
                <w:szCs w:val="22"/>
                <w:vertAlign w:val="superscript"/>
              </w:rPr>
              <w:t xml:space="preserve"> </w:t>
            </w:r>
          </w:p>
        </w:tc>
      </w:tr>
      <w:tr w:rsidR="00B738FC" w14:paraId="42C2C804"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DD3E3FF" w14:textId="440BDB66" w:rsidR="00B738FC" w:rsidRPr="00656410" w:rsidRDefault="00B738FC">
            <w:pPr>
              <w:pStyle w:val="BodyText"/>
              <w:rPr>
                <w:sz w:val="22"/>
                <w:szCs w:val="22"/>
              </w:rPr>
            </w:pPr>
            <w:r w:rsidRPr="00656410">
              <w:rPr>
                <w:bCs w:val="0"/>
                <w:sz w:val="22"/>
                <w:szCs w:val="22"/>
              </w:rPr>
              <w:t>Name</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4DE5C19" w14:textId="15ECA8FB" w:rsidR="00B738FC" w:rsidRDefault="00B738FC" w:rsidP="00656410">
            <w:pPr>
              <w:rPr>
                <w:sz w:val="22"/>
                <w:szCs w:val="22"/>
              </w:rPr>
            </w:pPr>
            <w:r>
              <w:rPr>
                <w:b/>
                <w:bCs/>
                <w:sz w:val="22"/>
                <w:szCs w:val="22"/>
              </w:rPr>
              <w:t>Recurrent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17FE6E0" w14:textId="331B5F41" w:rsidR="00B738FC" w:rsidRDefault="00B738FC">
            <w:pPr>
              <w:rPr>
                <w:sz w:val="22"/>
                <w:szCs w:val="22"/>
              </w:rPr>
            </w:pPr>
            <w:r>
              <w:rPr>
                <w:b/>
                <w:bCs/>
                <w:sz w:val="22"/>
                <w:szCs w:val="22"/>
              </w:rPr>
              <w:t>Due Date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2C8F745" w14:textId="3C2211B0" w:rsidR="00B738FC" w:rsidRDefault="00B738FC">
            <w:pPr>
              <w:rPr>
                <w:sz w:val="22"/>
                <w:szCs w:val="22"/>
              </w:rPr>
            </w:pPr>
            <w:r>
              <w:rPr>
                <w:b/>
                <w:bCs/>
                <w:sz w:val="22"/>
                <w:szCs w:val="22"/>
              </w:rPr>
              <w:t>Frequency</w:t>
            </w:r>
          </w:p>
        </w:tc>
      </w:tr>
      <w:tr w:rsidR="00B738FC" w14:paraId="75ED31BB"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FE986A3" w14:textId="754F4F41" w:rsidR="00B738FC" w:rsidRDefault="00B738FC" w:rsidP="00B738FC">
            <w:pPr>
              <w:pStyle w:val="BodyText"/>
              <w:rPr>
                <w:b w:val="0"/>
                <w:bCs w:val="0"/>
                <w:sz w:val="22"/>
                <w:szCs w:val="22"/>
              </w:rPr>
            </w:pPr>
            <w:r>
              <w:rPr>
                <w:b w:val="0"/>
                <w:bCs w:val="0"/>
                <w:sz w:val="22"/>
                <w:szCs w:val="22"/>
              </w:rPr>
              <w:t>Procurement</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CDF07EF" w14:textId="58913C66" w:rsidR="00B738FC" w:rsidRDefault="00B738FC" w:rsidP="00B738FC">
            <w:pPr>
              <w:jc w:val="center"/>
              <w:rPr>
                <w:b/>
                <w:bCs/>
                <w:sz w:val="22"/>
                <w:szCs w:val="22"/>
              </w:rPr>
            </w:pPr>
            <w:r w:rsidRPr="00DB2D06">
              <w:rPr>
                <w:bCs/>
                <w:sz w:val="22"/>
                <w:szCs w:val="22"/>
              </w:rPr>
              <w:t>Yes</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3404B3E" w14:textId="56C6ED18" w:rsidR="00B738FC" w:rsidRDefault="00B738FC" w:rsidP="00B738FC">
            <w:pPr>
              <w:rPr>
                <w:b/>
                <w:bCs/>
                <w:sz w:val="22"/>
                <w:szCs w:val="22"/>
              </w:rPr>
            </w:pPr>
            <w:r>
              <w:rPr>
                <w:sz w:val="22"/>
                <w:szCs w:val="22"/>
              </w:rPr>
              <w:t>May 31, 202</w:t>
            </w:r>
            <w:r w:rsidRPr="00DB2D06">
              <w:rPr>
                <w:sz w:val="22"/>
                <w:szCs w:val="22"/>
              </w:rPr>
              <w:t>3</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4936743" w14:textId="28829BF8" w:rsidR="00B738FC" w:rsidRDefault="00B738FC" w:rsidP="00B738FC">
            <w:pPr>
              <w:rPr>
                <w:b/>
                <w:bCs/>
                <w:sz w:val="22"/>
                <w:szCs w:val="22"/>
              </w:rPr>
            </w:pPr>
            <w:r w:rsidRPr="00DB2D06">
              <w:rPr>
                <w:sz w:val="22"/>
                <w:szCs w:val="22"/>
              </w:rPr>
              <w:t>Recurrent</w:t>
            </w:r>
          </w:p>
        </w:tc>
      </w:tr>
      <w:tr w:rsidR="00B738FC" w14:paraId="76B6B4A0" w14:textId="77777777" w:rsidTr="00656410">
        <w:tc>
          <w:tcPr>
            <w:tcW w:w="9362" w:type="dxa"/>
            <w:gridSpan w:val="2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14:paraId="5D1B2DBE" w14:textId="72023B09" w:rsidR="00B738FC" w:rsidRDefault="00B738FC" w:rsidP="00B738FC">
            <w:pPr>
              <w:rPr>
                <w:b/>
                <w:bCs/>
                <w:sz w:val="22"/>
                <w:szCs w:val="22"/>
              </w:rPr>
            </w:pPr>
            <w:r w:rsidRPr="00DB2D06">
              <w:rPr>
                <w:b/>
                <w:sz w:val="22"/>
                <w:szCs w:val="22"/>
              </w:rPr>
              <w:t>Description</w:t>
            </w:r>
          </w:p>
        </w:tc>
      </w:tr>
      <w:tr w:rsidR="00B738FC" w14:paraId="6B0AE11E" w14:textId="77777777" w:rsidTr="00656410">
        <w:tc>
          <w:tcPr>
            <w:tcW w:w="9362" w:type="dxa"/>
            <w:gridSpan w:val="2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05DD6EC" w14:textId="3DFE95D1" w:rsidR="00B738FC" w:rsidRDefault="00B738FC" w:rsidP="00B738FC">
            <w:pPr>
              <w:rPr>
                <w:sz w:val="22"/>
                <w:szCs w:val="22"/>
              </w:rPr>
            </w:pPr>
            <w:r w:rsidRPr="00656410">
              <w:rPr>
                <w:sz w:val="22"/>
                <w:szCs w:val="22"/>
              </w:rPr>
              <w:t>All goods, non-consulting services and consulting services required for the Project and to be financed out of the proceeds of the Grant shall be procured in accordance with the requirements set forth or referred to in the “W</w:t>
            </w:r>
            <w:r w:rsidRPr="000128C0">
              <w:rPr>
                <w:sz w:val="22"/>
                <w:szCs w:val="22"/>
              </w:rPr>
              <w:t>orld Bank Procurement Regulations for IPF Borrowers” dated July 2016 and the provisions of the Recipient’s procurement plan for the Project, as the same may be updated from time to time in agreement with the World Bank.</w:t>
            </w:r>
          </w:p>
        </w:tc>
      </w:tr>
      <w:tr w:rsidR="00B738FC" w14:paraId="5BA32AE3"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FC9D94B" w14:textId="1FACF344" w:rsidR="00B738FC" w:rsidRPr="00656410" w:rsidDel="00EF2B49" w:rsidRDefault="00B738FC" w:rsidP="00B738FC">
            <w:pPr>
              <w:rPr>
                <w:b/>
                <w:sz w:val="22"/>
                <w:szCs w:val="22"/>
              </w:rPr>
            </w:pPr>
            <w:r w:rsidRPr="00656410">
              <w:rPr>
                <w:b/>
                <w:bCs/>
                <w:sz w:val="22"/>
                <w:szCs w:val="22"/>
              </w:rPr>
              <w:t>Name</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DA1F30E" w14:textId="48FD3E96" w:rsidR="00B738FC" w:rsidRDefault="00B738FC" w:rsidP="00656410">
            <w:pPr>
              <w:rPr>
                <w:sz w:val="22"/>
                <w:szCs w:val="22"/>
              </w:rPr>
            </w:pPr>
            <w:r>
              <w:rPr>
                <w:b/>
                <w:bCs/>
                <w:sz w:val="22"/>
                <w:szCs w:val="22"/>
              </w:rPr>
              <w:t>Recurrent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8F62DA4" w14:textId="3656D3E3" w:rsidR="00B738FC" w:rsidRPr="00EF2B49" w:rsidRDefault="00B738FC" w:rsidP="00B738FC">
            <w:pPr>
              <w:rPr>
                <w:sz w:val="22"/>
                <w:szCs w:val="22"/>
              </w:rPr>
            </w:pPr>
            <w:r>
              <w:rPr>
                <w:b/>
                <w:bCs/>
                <w:sz w:val="22"/>
                <w:szCs w:val="22"/>
              </w:rPr>
              <w:t>Due Date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7419FFA" w14:textId="3C0B8BAC" w:rsidR="00B738FC" w:rsidRPr="00EF2B49" w:rsidRDefault="00B738FC" w:rsidP="00B738FC">
            <w:pPr>
              <w:rPr>
                <w:sz w:val="22"/>
                <w:szCs w:val="22"/>
              </w:rPr>
            </w:pPr>
            <w:r>
              <w:rPr>
                <w:b/>
                <w:bCs/>
                <w:sz w:val="22"/>
                <w:szCs w:val="22"/>
              </w:rPr>
              <w:t>Frequency</w:t>
            </w:r>
          </w:p>
        </w:tc>
      </w:tr>
      <w:tr w:rsidR="00B738FC" w14:paraId="207B6AB7" w14:textId="77777777" w:rsidTr="008A2461">
        <w:tc>
          <w:tcPr>
            <w:tcW w:w="3745" w:type="dxa"/>
            <w:gridSpan w:val="10"/>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115E4D8" w14:textId="61F7B1EB" w:rsidR="00B738FC" w:rsidRPr="00656410" w:rsidRDefault="00B738FC" w:rsidP="00B738FC">
            <w:pPr>
              <w:rPr>
                <w:sz w:val="22"/>
                <w:szCs w:val="22"/>
              </w:rPr>
            </w:pPr>
            <w:r>
              <w:rPr>
                <w:sz w:val="22"/>
                <w:szCs w:val="22"/>
              </w:rPr>
              <w:t>Eligible Expenditures</w:t>
            </w:r>
          </w:p>
        </w:tc>
        <w:tc>
          <w:tcPr>
            <w:tcW w:w="187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FF8EC50" w14:textId="6780D9DD" w:rsidR="00B738FC" w:rsidRPr="00656410" w:rsidRDefault="00B738FC" w:rsidP="00024125">
            <w:pPr>
              <w:rPr>
                <w:sz w:val="22"/>
                <w:szCs w:val="22"/>
              </w:rPr>
            </w:pPr>
            <w:r>
              <w:rPr>
                <w:sz w:val="22"/>
                <w:szCs w:val="22"/>
              </w:rPr>
              <w:t>Yes</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B8E9B97" w14:textId="3BD1AF6B" w:rsidR="00B738FC" w:rsidRPr="00656410" w:rsidRDefault="00B738FC" w:rsidP="00B738FC">
            <w:pPr>
              <w:rPr>
                <w:sz w:val="22"/>
                <w:szCs w:val="22"/>
              </w:rPr>
            </w:pPr>
            <w:r>
              <w:rPr>
                <w:sz w:val="22"/>
                <w:szCs w:val="22"/>
              </w:rPr>
              <w:t>May 31, 202</w:t>
            </w:r>
            <w:r w:rsidRPr="00DB2D06">
              <w:rPr>
                <w:sz w:val="22"/>
                <w:szCs w:val="22"/>
              </w:rPr>
              <w:t>3</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8F3EA96" w14:textId="76437615" w:rsidR="00B738FC" w:rsidRPr="00656410" w:rsidRDefault="00B738FC" w:rsidP="00B738FC">
            <w:pPr>
              <w:rPr>
                <w:sz w:val="22"/>
                <w:szCs w:val="22"/>
              </w:rPr>
            </w:pPr>
            <w:r w:rsidRPr="00DB2D06">
              <w:rPr>
                <w:sz w:val="22"/>
                <w:szCs w:val="22"/>
              </w:rPr>
              <w:t>Recurrent</w:t>
            </w:r>
          </w:p>
        </w:tc>
      </w:tr>
      <w:tr w:rsidR="00B738FC" w14:paraId="22A398E0" w14:textId="77777777" w:rsidTr="008A2461">
        <w:tc>
          <w:tcPr>
            <w:tcW w:w="9362" w:type="dxa"/>
            <w:gridSpan w:val="29"/>
            <w:tcBorders>
              <w:top w:val="nil"/>
              <w:left w:val="single" w:sz="4" w:space="0" w:color="000000"/>
              <w:bottom w:val="nil"/>
              <w:right w:val="single" w:sz="4" w:space="0" w:color="000000"/>
            </w:tcBorders>
            <w:shd w:val="clear" w:color="auto" w:fill="FFFFFF"/>
            <w:tcMar>
              <w:top w:w="50" w:type="dxa"/>
              <w:left w:w="50" w:type="dxa"/>
              <w:bottom w:w="50" w:type="dxa"/>
              <w:right w:w="50" w:type="dxa"/>
            </w:tcMar>
            <w:vAlign w:val="center"/>
          </w:tcPr>
          <w:p w14:paraId="39B9A960" w14:textId="77777777" w:rsidR="00B738FC" w:rsidRDefault="00B738FC" w:rsidP="00B738FC">
            <w:pPr>
              <w:rPr>
                <w:sz w:val="22"/>
                <w:szCs w:val="22"/>
              </w:rPr>
            </w:pPr>
            <w:r>
              <w:rPr>
                <w:b/>
                <w:bCs/>
                <w:sz w:val="22"/>
                <w:szCs w:val="22"/>
              </w:rPr>
              <w:t>Description of Covenant</w:t>
            </w:r>
          </w:p>
        </w:tc>
      </w:tr>
      <w:tr w:rsidR="00B738FC" w14:paraId="3CC6D176" w14:textId="77777777" w:rsidTr="008A2461">
        <w:tc>
          <w:tcPr>
            <w:tcW w:w="9362" w:type="dxa"/>
            <w:gridSpan w:val="29"/>
            <w:tcBorders>
              <w:top w:val="nil"/>
              <w:left w:val="single" w:sz="4" w:space="0" w:color="000000"/>
              <w:bottom w:val="nil"/>
              <w:right w:val="single" w:sz="4" w:space="0" w:color="000000"/>
            </w:tcBorders>
            <w:shd w:val="clear" w:color="auto" w:fill="FFFFFF"/>
            <w:tcMar>
              <w:top w:w="50" w:type="dxa"/>
              <w:left w:w="50" w:type="dxa"/>
              <w:bottom w:w="50" w:type="dxa"/>
              <w:right w:w="50" w:type="dxa"/>
            </w:tcMar>
            <w:vAlign w:val="center"/>
          </w:tcPr>
          <w:p w14:paraId="792C8A69" w14:textId="02A381A8" w:rsidR="00B738FC" w:rsidRDefault="00B738FC" w:rsidP="00B738FC">
            <w:r w:rsidRPr="002C0937">
              <w:rPr>
                <w:sz w:val="22"/>
                <w:szCs w:val="22"/>
              </w:rPr>
              <w:t xml:space="preserve">The Recipient may withdraw the proceeds of the Grant </w:t>
            </w:r>
            <w:r>
              <w:rPr>
                <w:sz w:val="22"/>
                <w:szCs w:val="22"/>
              </w:rPr>
              <w:t>as set forth in Section 3.01 of the G</w:t>
            </w:r>
            <w:r w:rsidR="0033456D">
              <w:rPr>
                <w:sz w:val="22"/>
                <w:szCs w:val="22"/>
              </w:rPr>
              <w:t xml:space="preserve">rant </w:t>
            </w:r>
            <w:r>
              <w:rPr>
                <w:sz w:val="22"/>
                <w:szCs w:val="22"/>
              </w:rPr>
              <w:t>A</w:t>
            </w:r>
            <w:r w:rsidR="0033456D">
              <w:rPr>
                <w:sz w:val="22"/>
                <w:szCs w:val="22"/>
              </w:rPr>
              <w:t>greement</w:t>
            </w:r>
            <w:r>
              <w:rPr>
                <w:sz w:val="22"/>
                <w:szCs w:val="22"/>
              </w:rPr>
              <w:t>.</w:t>
            </w:r>
          </w:p>
        </w:tc>
      </w:tr>
      <w:tr w:rsidR="00B738FC" w14:paraId="6A3B906D"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325E6453" w14:textId="77777777" w:rsidR="00B738FC" w:rsidRDefault="00B738FC" w:rsidP="00B738FC">
            <w:pPr>
              <w:rPr>
                <w:rFonts w:ascii="Times" w:hAnsi="Times" w:cs="Times"/>
                <w:sz w:val="2"/>
                <w:szCs w:val="2"/>
              </w:rPr>
            </w:pPr>
            <w:r>
              <w:rPr>
                <w:rFonts w:ascii="Times" w:hAnsi="Times" w:cs="Times"/>
                <w:sz w:val="2"/>
                <w:szCs w:val="2"/>
              </w:rPr>
              <w:t>.</w:t>
            </w:r>
          </w:p>
        </w:tc>
      </w:tr>
      <w:tr w:rsidR="00B738FC" w14:paraId="21014118"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A20A25B" w14:textId="77777777" w:rsidR="00B738FC" w:rsidRDefault="00B738FC" w:rsidP="00B738FC">
            <w:pPr>
              <w:rPr>
                <w:sz w:val="22"/>
                <w:szCs w:val="22"/>
              </w:rPr>
            </w:pPr>
            <w:r>
              <w:rPr>
                <w:b/>
                <w:bCs/>
                <w:sz w:val="22"/>
                <w:szCs w:val="22"/>
              </w:rPr>
              <w:lastRenderedPageBreak/>
              <w:t>Conditions</w:t>
            </w:r>
          </w:p>
        </w:tc>
      </w:tr>
      <w:tr w:rsidR="00B738FC" w14:paraId="734DFA17"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82B0CDC" w14:textId="3CE203B4" w:rsidR="00B738FC" w:rsidRDefault="00B738FC" w:rsidP="00B738FC">
            <w:pPr>
              <w:rPr>
                <w:sz w:val="22"/>
                <w:szCs w:val="22"/>
              </w:rPr>
            </w:pPr>
            <w:r>
              <w:rPr>
                <w:b/>
                <w:bCs/>
                <w:sz w:val="22"/>
                <w:szCs w:val="22"/>
              </w:rPr>
              <w:t xml:space="preserve">Source </w:t>
            </w:r>
            <w:r w:rsidR="005B78B7">
              <w:rPr>
                <w:b/>
                <w:bCs/>
                <w:sz w:val="22"/>
                <w:szCs w:val="22"/>
              </w:rPr>
              <w:t>of</w:t>
            </w:r>
            <w:r>
              <w:rPr>
                <w:b/>
                <w:bCs/>
                <w:sz w:val="22"/>
                <w:szCs w:val="22"/>
              </w:rPr>
              <w:t xml:space="preserve"> Fund</w:t>
            </w:r>
          </w:p>
        </w:tc>
        <w:tc>
          <w:tcPr>
            <w:tcW w:w="4681" w:type="dxa"/>
            <w:gridSpan w:val="1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6993747" w14:textId="77777777" w:rsidR="00B738FC" w:rsidRDefault="00B738FC" w:rsidP="00B738FC">
            <w:pPr>
              <w:rPr>
                <w:sz w:val="22"/>
                <w:szCs w:val="22"/>
              </w:rPr>
            </w:pPr>
            <w:r>
              <w:rPr>
                <w:b/>
                <w:bCs/>
                <w:sz w:val="22"/>
                <w:szCs w:val="22"/>
              </w:rPr>
              <w:t>Name</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EEA7317" w14:textId="77777777" w:rsidR="00B738FC" w:rsidRDefault="00B738FC" w:rsidP="00B738FC">
            <w:pPr>
              <w:rPr>
                <w:sz w:val="22"/>
                <w:szCs w:val="22"/>
              </w:rPr>
            </w:pPr>
            <w:r>
              <w:rPr>
                <w:b/>
                <w:bCs/>
                <w:sz w:val="22"/>
                <w:szCs w:val="22"/>
              </w:rPr>
              <w:t>Type</w:t>
            </w:r>
          </w:p>
        </w:tc>
      </w:tr>
      <w:tr w:rsidR="00B738FC" w14:paraId="1DD7ADCD"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180422A" w14:textId="767169F9" w:rsidR="00B738FC" w:rsidRDefault="00B738FC" w:rsidP="00B738FC">
            <w:r>
              <w:t>GEF</w:t>
            </w:r>
          </w:p>
        </w:tc>
        <w:tc>
          <w:tcPr>
            <w:tcW w:w="4681" w:type="dxa"/>
            <w:gridSpan w:val="1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076F7D7" w14:textId="1BC781DE" w:rsidR="00B738FC" w:rsidRDefault="005B78B7" w:rsidP="00B738FC">
            <w:r>
              <w:rPr>
                <w:bCs/>
                <w:szCs w:val="22"/>
              </w:rPr>
              <w:t>C</w:t>
            </w:r>
            <w:r w:rsidR="00A32E6D">
              <w:rPr>
                <w:bCs/>
                <w:szCs w:val="22"/>
              </w:rPr>
              <w:t>ountersignature of the Grant Agreement</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F0E9785" w14:textId="7A78FA37" w:rsidR="00B738FC" w:rsidRPr="00B738FC" w:rsidRDefault="00B738FC" w:rsidP="00B738FC">
            <w:r>
              <w:rPr>
                <w:bCs/>
                <w:sz w:val="22"/>
                <w:szCs w:val="22"/>
              </w:rPr>
              <w:t>Withdrawal</w:t>
            </w:r>
          </w:p>
        </w:tc>
      </w:tr>
      <w:tr w:rsidR="00B738FC" w14:paraId="273C77B6" w14:textId="77777777" w:rsidTr="008A2461">
        <w:tc>
          <w:tcPr>
            <w:tcW w:w="9362" w:type="dxa"/>
            <w:gridSpan w:val="29"/>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14:paraId="76334073" w14:textId="77777777" w:rsidR="00B738FC" w:rsidRDefault="00B738FC" w:rsidP="00B738FC">
            <w:pPr>
              <w:rPr>
                <w:sz w:val="22"/>
                <w:szCs w:val="22"/>
              </w:rPr>
            </w:pPr>
            <w:r>
              <w:rPr>
                <w:b/>
                <w:bCs/>
                <w:sz w:val="22"/>
                <w:szCs w:val="22"/>
              </w:rPr>
              <w:t>Description of Condition</w:t>
            </w:r>
          </w:p>
        </w:tc>
      </w:tr>
      <w:tr w:rsidR="00B738FC" w14:paraId="25775FEC" w14:textId="77777777" w:rsidTr="008A2461">
        <w:tc>
          <w:tcPr>
            <w:tcW w:w="9362" w:type="dxa"/>
            <w:gridSpan w:val="29"/>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5C94560" w14:textId="4AB7D1C2" w:rsidR="00B738FC" w:rsidRPr="00AF1FE9" w:rsidRDefault="00B738FC" w:rsidP="00656410">
            <w:pPr>
              <w:pStyle w:val="ModelNrmlSingle"/>
              <w:spacing w:after="0"/>
              <w:ind w:firstLine="0"/>
              <w:rPr>
                <w:bCs/>
                <w:szCs w:val="22"/>
              </w:rPr>
            </w:pPr>
            <w:r>
              <w:rPr>
                <w:bCs/>
                <w:szCs w:val="22"/>
              </w:rPr>
              <w:t>Notwithstanding the provisions of Section 3.01 of this Agreement, no withdrawal shall be made for payments made prior to the date of countersignature of th</w:t>
            </w:r>
            <w:r w:rsidR="00A32E6D">
              <w:rPr>
                <w:bCs/>
                <w:szCs w:val="22"/>
              </w:rPr>
              <w:t>e G</w:t>
            </w:r>
            <w:r w:rsidR="0033456D">
              <w:rPr>
                <w:bCs/>
                <w:szCs w:val="22"/>
              </w:rPr>
              <w:t xml:space="preserve">rant </w:t>
            </w:r>
            <w:r>
              <w:rPr>
                <w:bCs/>
                <w:szCs w:val="22"/>
              </w:rPr>
              <w:t>A</w:t>
            </w:r>
            <w:r w:rsidR="0033456D">
              <w:rPr>
                <w:bCs/>
                <w:szCs w:val="22"/>
              </w:rPr>
              <w:t>greement</w:t>
            </w:r>
            <w:r>
              <w:rPr>
                <w:bCs/>
                <w:szCs w:val="22"/>
              </w:rPr>
              <w:t xml:space="preserve">. </w:t>
            </w:r>
          </w:p>
        </w:tc>
      </w:tr>
      <w:tr w:rsidR="00B738FC" w14:paraId="10402FFE"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DCDCDC"/>
            <w:tcMar>
              <w:top w:w="50" w:type="dxa"/>
              <w:left w:w="50" w:type="dxa"/>
              <w:bottom w:w="50" w:type="dxa"/>
              <w:right w:w="50" w:type="dxa"/>
            </w:tcMar>
          </w:tcPr>
          <w:p w14:paraId="6FA7B7B9" w14:textId="77777777" w:rsidR="00B738FC" w:rsidRDefault="00B738FC" w:rsidP="00B738FC">
            <w:pPr>
              <w:jc w:val="center"/>
            </w:pPr>
            <w:r>
              <w:rPr>
                <w:b/>
                <w:bCs/>
              </w:rPr>
              <w:t>Team Composition</w:t>
            </w:r>
          </w:p>
        </w:tc>
      </w:tr>
      <w:tr w:rsidR="00B738FC" w14:paraId="3C0BD0C4"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97DD973" w14:textId="77777777" w:rsidR="00B738FC" w:rsidRDefault="00B738FC" w:rsidP="00B738FC">
            <w:pPr>
              <w:rPr>
                <w:color w:val="314F4F"/>
                <w:sz w:val="22"/>
                <w:szCs w:val="22"/>
              </w:rPr>
            </w:pPr>
            <w:r>
              <w:rPr>
                <w:b/>
                <w:bCs/>
                <w:color w:val="314F4F"/>
                <w:sz w:val="22"/>
                <w:szCs w:val="22"/>
              </w:rPr>
              <w:t>Bank Staff</w:t>
            </w:r>
          </w:p>
        </w:tc>
      </w:tr>
      <w:tr w:rsidR="00B738FC" w14:paraId="24BC5C77"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C54CDB0" w14:textId="77777777" w:rsidR="00B738FC" w:rsidRDefault="00B738FC" w:rsidP="00B738FC">
            <w:pPr>
              <w:rPr>
                <w:sz w:val="22"/>
                <w:szCs w:val="22"/>
              </w:rPr>
            </w:pPr>
            <w:r>
              <w:rPr>
                <w:b/>
                <w:bCs/>
                <w:sz w:val="22"/>
                <w:szCs w:val="22"/>
              </w:rPr>
              <w:t>Name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C63B4A6" w14:textId="77777777" w:rsidR="00B738FC" w:rsidRDefault="00B738FC" w:rsidP="00B738FC">
            <w:pPr>
              <w:rPr>
                <w:sz w:val="22"/>
                <w:szCs w:val="22"/>
              </w:rPr>
            </w:pPr>
            <w:r>
              <w:rPr>
                <w:b/>
                <w:bCs/>
                <w:sz w:val="22"/>
                <w:szCs w:val="22"/>
              </w:rPr>
              <w:t>Role</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8162ABC" w14:textId="77777777" w:rsidR="00B738FC" w:rsidRDefault="00B738FC" w:rsidP="00B738FC">
            <w:pPr>
              <w:rPr>
                <w:sz w:val="22"/>
                <w:szCs w:val="22"/>
              </w:rPr>
            </w:pPr>
            <w:r>
              <w:rPr>
                <w:b/>
                <w:bCs/>
                <w:sz w:val="22"/>
                <w:szCs w:val="22"/>
              </w:rPr>
              <w:t>Title</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5722D62" w14:textId="77777777" w:rsidR="00B738FC" w:rsidRDefault="00B738FC" w:rsidP="00B738FC">
            <w:pPr>
              <w:rPr>
                <w:sz w:val="22"/>
                <w:szCs w:val="22"/>
              </w:rPr>
            </w:pPr>
            <w:r>
              <w:rPr>
                <w:b/>
                <w:bCs/>
                <w:sz w:val="22"/>
                <w:szCs w:val="22"/>
              </w:rPr>
              <w:t>Specialization</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844068F" w14:textId="77777777" w:rsidR="00B738FC" w:rsidRDefault="00B738FC" w:rsidP="00B738FC">
            <w:pPr>
              <w:rPr>
                <w:sz w:val="22"/>
                <w:szCs w:val="22"/>
              </w:rPr>
            </w:pPr>
            <w:r>
              <w:rPr>
                <w:b/>
                <w:bCs/>
                <w:sz w:val="22"/>
                <w:szCs w:val="22"/>
              </w:rPr>
              <w:t>Unit</w:t>
            </w:r>
          </w:p>
        </w:tc>
      </w:tr>
      <w:tr w:rsidR="00B738FC" w14:paraId="0A7DD4A4"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93403C4" w14:textId="77777777" w:rsidR="00B738FC" w:rsidRDefault="00B738FC" w:rsidP="00B738FC">
            <w:pPr>
              <w:rPr>
                <w:sz w:val="22"/>
                <w:szCs w:val="22"/>
              </w:rPr>
            </w:pPr>
            <w:r>
              <w:rPr>
                <w:sz w:val="22"/>
                <w:szCs w:val="22"/>
              </w:rPr>
              <w:t>Thu Thi Le Nguyen</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B815B6F" w14:textId="77777777" w:rsidR="00B738FC" w:rsidRDefault="00B738FC" w:rsidP="00B738FC">
            <w:pPr>
              <w:rPr>
                <w:sz w:val="22"/>
                <w:szCs w:val="22"/>
              </w:rPr>
            </w:pPr>
            <w:r>
              <w:rPr>
                <w:sz w:val="22"/>
                <w:szCs w:val="22"/>
              </w:rPr>
              <w:t>Team Leader (ADM Responsible)</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C9D7402" w14:textId="77777777" w:rsidR="00B738FC" w:rsidRDefault="00B738FC" w:rsidP="00B738FC">
            <w:pPr>
              <w:rPr>
                <w:sz w:val="22"/>
                <w:szCs w:val="22"/>
              </w:rPr>
            </w:pPr>
            <w:r>
              <w:rPr>
                <w:sz w:val="22"/>
                <w:szCs w:val="22"/>
              </w:rPr>
              <w:t>Environmental Specialist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F7863E4" w14:textId="3015CF57" w:rsidR="00B738FC" w:rsidRDefault="00B738FC" w:rsidP="00B738FC">
            <w:pPr>
              <w:rPr>
                <w:sz w:val="22"/>
                <w:szCs w:val="22"/>
              </w:rPr>
            </w:pPr>
            <w:r>
              <w:rPr>
                <w:sz w:val="22"/>
                <w:szCs w:val="22"/>
              </w:rPr>
              <w:t>Project coordination/ Environmental policy</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89D02B7" w14:textId="77777777" w:rsidR="00B738FC" w:rsidRDefault="00B738FC" w:rsidP="00B738FC">
            <w:pPr>
              <w:rPr>
                <w:sz w:val="22"/>
                <w:szCs w:val="22"/>
              </w:rPr>
            </w:pPr>
            <w:r>
              <w:rPr>
                <w:sz w:val="22"/>
                <w:szCs w:val="22"/>
              </w:rPr>
              <w:t>GEN2B</w:t>
            </w:r>
          </w:p>
        </w:tc>
      </w:tr>
      <w:tr w:rsidR="00B738FC" w14:paraId="48BC1634"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85346DC" w14:textId="77777777" w:rsidR="00B738FC" w:rsidRDefault="00B738FC" w:rsidP="00B738FC">
            <w:pPr>
              <w:rPr>
                <w:sz w:val="22"/>
                <w:szCs w:val="22"/>
              </w:rPr>
            </w:pPr>
            <w:r>
              <w:rPr>
                <w:sz w:val="22"/>
                <w:szCs w:val="22"/>
              </w:rPr>
              <w:t>Hoai Van Nguyen</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DD23100" w14:textId="77777777" w:rsidR="00B738FC" w:rsidRDefault="00B738FC" w:rsidP="00B738FC">
            <w:pPr>
              <w:rPr>
                <w:sz w:val="22"/>
                <w:szCs w:val="22"/>
              </w:rPr>
            </w:pPr>
            <w:r>
              <w:rPr>
                <w:sz w:val="22"/>
                <w:szCs w:val="22"/>
              </w:rPr>
              <w:t>Procurement Specialist (ADM Responsible)</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3AEA6FE" w14:textId="77777777" w:rsidR="00B738FC" w:rsidRDefault="00B738FC" w:rsidP="00B738FC">
            <w:pPr>
              <w:rPr>
                <w:sz w:val="22"/>
                <w:szCs w:val="22"/>
              </w:rPr>
            </w:pPr>
            <w:r>
              <w:rPr>
                <w:sz w:val="22"/>
                <w:szCs w:val="22"/>
              </w:rPr>
              <w:t>Senior Procurement Specialist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E491785" w14:textId="77777777" w:rsidR="00B738FC" w:rsidRDefault="00B738FC" w:rsidP="00B738FC">
            <w:pPr>
              <w:rPr>
                <w:sz w:val="22"/>
                <w:szCs w:val="22"/>
              </w:rPr>
            </w:pPr>
            <w:r>
              <w:rPr>
                <w:sz w:val="22"/>
                <w:szCs w:val="22"/>
              </w:rPr>
              <w:t>Procurement</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5181A77" w14:textId="77777777" w:rsidR="00B738FC" w:rsidRDefault="00B738FC" w:rsidP="00B738FC">
            <w:pPr>
              <w:rPr>
                <w:sz w:val="22"/>
                <w:szCs w:val="22"/>
              </w:rPr>
            </w:pPr>
            <w:r>
              <w:rPr>
                <w:sz w:val="22"/>
                <w:szCs w:val="22"/>
              </w:rPr>
              <w:t>GGO08</w:t>
            </w:r>
          </w:p>
        </w:tc>
      </w:tr>
      <w:tr w:rsidR="00B738FC" w14:paraId="70AFCC59"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2ACB3F6" w14:textId="77777777" w:rsidR="00B738FC" w:rsidRDefault="00B738FC" w:rsidP="00B738FC">
            <w:pPr>
              <w:rPr>
                <w:sz w:val="22"/>
                <w:szCs w:val="22"/>
              </w:rPr>
            </w:pPr>
            <w:r>
              <w:rPr>
                <w:sz w:val="22"/>
                <w:szCs w:val="22"/>
              </w:rPr>
              <w:t>Ha Thuy Tran</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680D3DC" w14:textId="77777777" w:rsidR="00B738FC" w:rsidRDefault="00B738FC" w:rsidP="00B738FC">
            <w:pPr>
              <w:rPr>
                <w:sz w:val="22"/>
                <w:szCs w:val="22"/>
              </w:rPr>
            </w:pPr>
            <w:r>
              <w:rPr>
                <w:sz w:val="22"/>
                <w:szCs w:val="22"/>
              </w:rPr>
              <w:t>Financial Management Specialist</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74C838C" w14:textId="77777777" w:rsidR="00B738FC" w:rsidRDefault="00B738FC" w:rsidP="00B738FC">
            <w:pPr>
              <w:rPr>
                <w:sz w:val="22"/>
                <w:szCs w:val="22"/>
              </w:rPr>
            </w:pPr>
            <w:r>
              <w:rPr>
                <w:sz w:val="22"/>
                <w:szCs w:val="22"/>
              </w:rPr>
              <w:t>Sr Financial Management Specialist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D5F8FE3" w14:textId="77777777" w:rsidR="00B738FC" w:rsidRDefault="00B738FC" w:rsidP="00B738FC">
            <w:pPr>
              <w:rPr>
                <w:sz w:val="22"/>
                <w:szCs w:val="22"/>
              </w:rPr>
            </w:pPr>
            <w:r>
              <w:rPr>
                <w:sz w:val="22"/>
                <w:szCs w:val="22"/>
              </w:rPr>
              <w:t>Financial Management</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61FE562" w14:textId="77777777" w:rsidR="00B738FC" w:rsidRDefault="00B738FC" w:rsidP="00B738FC">
            <w:pPr>
              <w:rPr>
                <w:sz w:val="22"/>
                <w:szCs w:val="22"/>
              </w:rPr>
            </w:pPr>
            <w:r>
              <w:rPr>
                <w:sz w:val="22"/>
                <w:szCs w:val="22"/>
              </w:rPr>
              <w:t>GGO20</w:t>
            </w:r>
          </w:p>
        </w:tc>
      </w:tr>
      <w:tr w:rsidR="00B738FC" w14:paraId="4C2D4991"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33F53D1" w14:textId="6532374C" w:rsidR="00B738FC" w:rsidRDefault="00B738FC" w:rsidP="00B738FC">
            <w:pPr>
              <w:rPr>
                <w:sz w:val="22"/>
                <w:szCs w:val="22"/>
              </w:rPr>
            </w:pPr>
            <w:r w:rsidRPr="008A2461">
              <w:rPr>
                <w:sz w:val="22"/>
                <w:szCs w:val="22"/>
              </w:rPr>
              <w:t>Thong Trung Le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F7F388A" w14:textId="77777777" w:rsidR="00B738FC" w:rsidRDefault="00B738FC" w:rsidP="00B738FC">
            <w:pPr>
              <w:rPr>
                <w:sz w:val="22"/>
                <w:szCs w:val="22"/>
              </w:rPr>
            </w:pPr>
            <w:r>
              <w:rPr>
                <w:sz w:val="22"/>
                <w:szCs w:val="22"/>
              </w:rPr>
              <w:t>Social Safeguards Specialist</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EA8E823" w14:textId="528039CC" w:rsidR="00B738FC" w:rsidRDefault="00B738FC" w:rsidP="00B738FC">
            <w:pPr>
              <w:rPr>
                <w:sz w:val="22"/>
                <w:szCs w:val="22"/>
              </w:rPr>
            </w:pPr>
            <w:r>
              <w:rPr>
                <w:sz w:val="22"/>
                <w:szCs w:val="22"/>
              </w:rPr>
              <w:t>Social Development Specialist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0DE7709" w14:textId="1C362320" w:rsidR="00B738FC" w:rsidRDefault="00B738FC" w:rsidP="00B738FC">
            <w:pPr>
              <w:rPr>
                <w:sz w:val="22"/>
                <w:szCs w:val="22"/>
              </w:rPr>
            </w:pPr>
            <w:r>
              <w:rPr>
                <w:sz w:val="22"/>
                <w:szCs w:val="22"/>
              </w:rPr>
              <w:t>Social</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1895276" w14:textId="63EE3832" w:rsidR="00B738FC" w:rsidRDefault="00B738FC" w:rsidP="00B738FC">
            <w:pPr>
              <w:rPr>
                <w:sz w:val="22"/>
                <w:szCs w:val="22"/>
              </w:rPr>
            </w:pPr>
            <w:r>
              <w:rPr>
                <w:sz w:val="22"/>
                <w:szCs w:val="22"/>
              </w:rPr>
              <w:t>GSU02</w:t>
            </w:r>
          </w:p>
        </w:tc>
      </w:tr>
      <w:tr w:rsidR="00B738FC" w14:paraId="54B7201B"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54CA9EA" w14:textId="61C31B38" w:rsidR="00B738FC" w:rsidRPr="008A2461" w:rsidRDefault="00B738FC" w:rsidP="00B738FC">
            <w:pPr>
              <w:rPr>
                <w:sz w:val="22"/>
                <w:szCs w:val="22"/>
              </w:rPr>
            </w:pPr>
            <w:r>
              <w:rPr>
                <w:sz w:val="22"/>
                <w:szCs w:val="22"/>
              </w:rPr>
              <w:t>Khang Van Pham</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91F6293" w14:textId="14F81368" w:rsidR="00B738FC" w:rsidRDefault="00B738FC" w:rsidP="00B738FC">
            <w:pPr>
              <w:rPr>
                <w:sz w:val="22"/>
                <w:szCs w:val="22"/>
              </w:rPr>
            </w:pPr>
            <w:r>
              <w:rPr>
                <w:sz w:val="22"/>
                <w:szCs w:val="22"/>
              </w:rPr>
              <w:t>Environmental Safeguards Specialist</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415A92C" w14:textId="0C0D2B04" w:rsidR="00B738FC" w:rsidDel="008A2461" w:rsidRDefault="00B738FC" w:rsidP="00B738FC">
            <w:pPr>
              <w:rPr>
                <w:sz w:val="22"/>
                <w:szCs w:val="22"/>
              </w:rPr>
            </w:pPr>
            <w:r>
              <w:rPr>
                <w:sz w:val="22"/>
                <w:szCs w:val="22"/>
              </w:rPr>
              <w:t>Consultant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E07DBEC" w14:textId="7037EEB3" w:rsidR="00B738FC" w:rsidDel="008A2461" w:rsidRDefault="00B738FC" w:rsidP="00B738FC">
            <w:pPr>
              <w:rPr>
                <w:sz w:val="22"/>
                <w:szCs w:val="22"/>
              </w:rPr>
            </w:pPr>
            <w:r>
              <w:rPr>
                <w:sz w:val="22"/>
                <w:szCs w:val="22"/>
              </w:rPr>
              <w:t xml:space="preserve">Environmental Safeguards </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E8CA587" w14:textId="2CCD3659" w:rsidR="00B738FC" w:rsidRDefault="00B738FC" w:rsidP="00B738FC">
            <w:pPr>
              <w:rPr>
                <w:sz w:val="22"/>
                <w:szCs w:val="22"/>
              </w:rPr>
            </w:pPr>
            <w:r>
              <w:rPr>
                <w:sz w:val="22"/>
                <w:szCs w:val="22"/>
              </w:rPr>
              <w:t>GEN2B</w:t>
            </w:r>
          </w:p>
        </w:tc>
      </w:tr>
      <w:tr w:rsidR="00B738FC" w14:paraId="63ADE259"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06C0B35" w14:textId="77777777" w:rsidR="00B738FC" w:rsidRDefault="00B738FC" w:rsidP="00B738FC">
            <w:pPr>
              <w:rPr>
                <w:sz w:val="22"/>
                <w:szCs w:val="22"/>
              </w:rPr>
            </w:pPr>
            <w:r>
              <w:rPr>
                <w:sz w:val="22"/>
                <w:szCs w:val="22"/>
              </w:rPr>
              <w:t>Aristeidis I. Panou</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BF6A753" w14:textId="77777777" w:rsidR="00B738FC" w:rsidRDefault="00B738FC" w:rsidP="00B738FC">
            <w:pPr>
              <w:rPr>
                <w:sz w:val="22"/>
                <w:szCs w:val="22"/>
              </w:rPr>
            </w:pPr>
            <w:r>
              <w:rPr>
                <w:sz w:val="22"/>
                <w:szCs w:val="22"/>
              </w:rPr>
              <w:t>Counsel</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07E0866" w14:textId="77777777" w:rsidR="00B738FC" w:rsidRDefault="00B738FC" w:rsidP="00B738FC">
            <w:pPr>
              <w:rPr>
                <w:sz w:val="22"/>
                <w:szCs w:val="22"/>
              </w:rPr>
            </w:pPr>
            <w:r>
              <w:rPr>
                <w:sz w:val="22"/>
                <w:szCs w:val="22"/>
              </w:rPr>
              <w:t>Counsel</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E150FEB" w14:textId="44EED17F" w:rsidR="00B738FC" w:rsidRDefault="00B738FC" w:rsidP="00B738FC">
            <w:pPr>
              <w:rPr>
                <w:sz w:val="22"/>
                <w:szCs w:val="22"/>
              </w:rPr>
            </w:pPr>
            <w:r>
              <w:rPr>
                <w:sz w:val="22"/>
                <w:szCs w:val="22"/>
              </w:rPr>
              <w:t>Legal</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9105C32" w14:textId="77777777" w:rsidR="00B738FC" w:rsidRDefault="00B738FC" w:rsidP="00B738FC">
            <w:pPr>
              <w:rPr>
                <w:sz w:val="22"/>
                <w:szCs w:val="22"/>
              </w:rPr>
            </w:pPr>
            <w:r>
              <w:rPr>
                <w:sz w:val="22"/>
                <w:szCs w:val="22"/>
              </w:rPr>
              <w:t>LEGES</w:t>
            </w:r>
          </w:p>
        </w:tc>
      </w:tr>
      <w:tr w:rsidR="00B738FC" w14:paraId="3F711702"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4C2513A" w14:textId="546D7841" w:rsidR="00B738FC" w:rsidRDefault="00B738FC" w:rsidP="00B738FC">
            <w:pPr>
              <w:rPr>
                <w:sz w:val="22"/>
                <w:szCs w:val="22"/>
              </w:rPr>
            </w:pPr>
            <w:r>
              <w:rPr>
                <w:sz w:val="22"/>
                <w:szCs w:val="22"/>
              </w:rPr>
              <w:t>Keiko Ashida Tao</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DB3198B" w14:textId="06AB3B98" w:rsidR="00B738FC" w:rsidRDefault="00B738FC" w:rsidP="00B738FC">
            <w:pPr>
              <w:rPr>
                <w:sz w:val="22"/>
                <w:szCs w:val="22"/>
              </w:rPr>
            </w:pPr>
            <w:r>
              <w:rPr>
                <w:sz w:val="22"/>
                <w:szCs w:val="22"/>
              </w:rPr>
              <w:t>Team Member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AE7C163" w14:textId="7219F1DC" w:rsidR="00B738FC" w:rsidRDefault="00B738FC" w:rsidP="00B738FC">
            <w:pPr>
              <w:rPr>
                <w:sz w:val="22"/>
                <w:szCs w:val="22"/>
              </w:rPr>
            </w:pPr>
            <w:r>
              <w:rPr>
                <w:sz w:val="22"/>
                <w:szCs w:val="22"/>
              </w:rPr>
              <w:t>Environmental Specialist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7F2CF46" w14:textId="6860753D" w:rsidR="00B738FC" w:rsidRDefault="00B738FC" w:rsidP="00B738FC">
            <w:pPr>
              <w:rPr>
                <w:sz w:val="22"/>
                <w:szCs w:val="22"/>
              </w:rPr>
            </w:pPr>
            <w:r>
              <w:rPr>
                <w:sz w:val="22"/>
                <w:szCs w:val="22"/>
              </w:rPr>
              <w:t>Natural Resource Management</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906A83D" w14:textId="577E89CA" w:rsidR="00B738FC" w:rsidRDefault="00B738FC" w:rsidP="00B738FC">
            <w:pPr>
              <w:rPr>
                <w:sz w:val="22"/>
                <w:szCs w:val="22"/>
              </w:rPr>
            </w:pPr>
            <w:r>
              <w:rPr>
                <w:sz w:val="22"/>
                <w:szCs w:val="22"/>
              </w:rPr>
              <w:t>GEN04</w:t>
            </w:r>
          </w:p>
        </w:tc>
      </w:tr>
      <w:tr w:rsidR="00B738FC" w14:paraId="1DB74882"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B49ED38" w14:textId="42C45D55" w:rsidR="00B738FC" w:rsidRDefault="00B738FC" w:rsidP="00B738FC">
            <w:pPr>
              <w:rPr>
                <w:sz w:val="22"/>
                <w:szCs w:val="22"/>
              </w:rPr>
            </w:pPr>
            <w:r>
              <w:rPr>
                <w:sz w:val="22"/>
                <w:szCs w:val="22"/>
              </w:rPr>
              <w:t>Keith Symington</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E1E7DC6" w14:textId="23D49AD4" w:rsidR="00B738FC" w:rsidRDefault="00B738FC" w:rsidP="00B738FC">
            <w:pPr>
              <w:rPr>
                <w:sz w:val="22"/>
                <w:szCs w:val="22"/>
              </w:rPr>
            </w:pPr>
            <w:r>
              <w:rPr>
                <w:sz w:val="22"/>
                <w:szCs w:val="22"/>
              </w:rPr>
              <w:t>Team Member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2CBD54B" w14:textId="0170A4A2" w:rsidR="00B738FC" w:rsidRDefault="00B738FC" w:rsidP="00B738FC">
            <w:pPr>
              <w:rPr>
                <w:sz w:val="22"/>
                <w:szCs w:val="22"/>
              </w:rPr>
            </w:pPr>
            <w:r>
              <w:rPr>
                <w:sz w:val="22"/>
                <w:szCs w:val="22"/>
              </w:rPr>
              <w:t>Consultant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0C27936" w14:textId="59689645" w:rsidR="00B738FC" w:rsidRDefault="00B738FC" w:rsidP="00B738FC">
            <w:pPr>
              <w:rPr>
                <w:sz w:val="22"/>
                <w:szCs w:val="22"/>
              </w:rPr>
            </w:pPr>
            <w:r>
              <w:rPr>
                <w:sz w:val="22"/>
                <w:szCs w:val="22"/>
              </w:rPr>
              <w:t>Biodiversity</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FB0D3B9" w14:textId="26E7FA91" w:rsidR="00B738FC" w:rsidRDefault="00B738FC" w:rsidP="00B738FC">
            <w:pPr>
              <w:rPr>
                <w:sz w:val="22"/>
                <w:szCs w:val="22"/>
              </w:rPr>
            </w:pPr>
            <w:r>
              <w:rPr>
                <w:sz w:val="22"/>
                <w:szCs w:val="22"/>
              </w:rPr>
              <w:t>GEN04</w:t>
            </w:r>
          </w:p>
        </w:tc>
      </w:tr>
      <w:tr w:rsidR="00B738FC" w14:paraId="011293E9"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FF03289" w14:textId="1E1403A3" w:rsidR="00B738FC" w:rsidRDefault="00B738FC" w:rsidP="00B738FC">
            <w:pPr>
              <w:rPr>
                <w:sz w:val="22"/>
                <w:szCs w:val="22"/>
              </w:rPr>
            </w:pPr>
            <w:r>
              <w:rPr>
                <w:sz w:val="22"/>
                <w:szCs w:val="22"/>
              </w:rPr>
              <w:t>Ngan Hong Nguyen</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CCF99FF" w14:textId="00DC4315" w:rsidR="00B738FC" w:rsidRDefault="00B738FC" w:rsidP="00B738FC">
            <w:pPr>
              <w:rPr>
                <w:sz w:val="22"/>
                <w:szCs w:val="22"/>
              </w:rPr>
            </w:pPr>
            <w:r>
              <w:rPr>
                <w:sz w:val="22"/>
                <w:szCs w:val="22"/>
              </w:rPr>
              <w:t>Team Member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3539883" w14:textId="1D063F51" w:rsidR="00B738FC" w:rsidRDefault="00B738FC" w:rsidP="00B738FC">
            <w:pPr>
              <w:rPr>
                <w:sz w:val="22"/>
                <w:szCs w:val="22"/>
              </w:rPr>
            </w:pPr>
            <w:r>
              <w:rPr>
                <w:sz w:val="22"/>
                <w:szCs w:val="22"/>
              </w:rPr>
              <w:t>Communications Officer</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90EC15E" w14:textId="13B7D33B" w:rsidR="00B738FC" w:rsidRDefault="00B738FC" w:rsidP="00B738FC">
            <w:pPr>
              <w:rPr>
                <w:sz w:val="22"/>
                <w:szCs w:val="22"/>
              </w:rPr>
            </w:pPr>
            <w:r>
              <w:rPr>
                <w:sz w:val="22"/>
                <w:szCs w:val="22"/>
              </w:rPr>
              <w:t>Communication</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61CFC93" w14:textId="0E2F4462" w:rsidR="00B738FC" w:rsidRDefault="00B738FC" w:rsidP="00B738FC">
            <w:pPr>
              <w:rPr>
                <w:sz w:val="22"/>
                <w:szCs w:val="22"/>
              </w:rPr>
            </w:pPr>
            <w:r>
              <w:rPr>
                <w:sz w:val="22"/>
                <w:szCs w:val="22"/>
              </w:rPr>
              <w:t>EAPEC</w:t>
            </w:r>
          </w:p>
        </w:tc>
      </w:tr>
      <w:tr w:rsidR="00B738FC" w14:paraId="1634EC4C"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7EA332B" w14:textId="60568B00" w:rsidR="00B738FC" w:rsidRDefault="00B738FC" w:rsidP="00B738FC">
            <w:pPr>
              <w:rPr>
                <w:sz w:val="22"/>
                <w:szCs w:val="22"/>
              </w:rPr>
            </w:pPr>
            <w:r>
              <w:rPr>
                <w:sz w:val="22"/>
                <w:szCs w:val="22"/>
              </w:rPr>
              <w:t>Dung Thuy Vu</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EB9D250" w14:textId="731F7BC1" w:rsidR="00B738FC" w:rsidRDefault="00B738FC" w:rsidP="00B738FC">
            <w:pPr>
              <w:rPr>
                <w:sz w:val="22"/>
                <w:szCs w:val="22"/>
              </w:rPr>
            </w:pPr>
            <w:r>
              <w:rPr>
                <w:sz w:val="22"/>
                <w:szCs w:val="22"/>
              </w:rPr>
              <w:t>Team Member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9C60ACD" w14:textId="19DB8584" w:rsidR="00B738FC" w:rsidRDefault="00B738FC" w:rsidP="00B738FC">
            <w:pPr>
              <w:rPr>
                <w:sz w:val="22"/>
                <w:szCs w:val="22"/>
              </w:rPr>
            </w:pPr>
            <w:r>
              <w:rPr>
                <w:sz w:val="22"/>
                <w:szCs w:val="22"/>
              </w:rPr>
              <w:t>Team Assistant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D9915BE" w14:textId="159DC9BC" w:rsidR="00B738FC" w:rsidRDefault="00B738FC" w:rsidP="00B738FC">
            <w:pPr>
              <w:rPr>
                <w:sz w:val="22"/>
                <w:szCs w:val="22"/>
              </w:rPr>
            </w:pPr>
            <w:r>
              <w:rPr>
                <w:sz w:val="22"/>
                <w:szCs w:val="22"/>
              </w:rPr>
              <w:t>Team Assistant</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4E3E77F" w14:textId="6150EE49" w:rsidR="00B738FC" w:rsidRDefault="00B738FC" w:rsidP="00B738FC">
            <w:pPr>
              <w:rPr>
                <w:sz w:val="22"/>
                <w:szCs w:val="22"/>
              </w:rPr>
            </w:pPr>
            <w:r>
              <w:rPr>
                <w:sz w:val="22"/>
                <w:szCs w:val="22"/>
              </w:rPr>
              <w:t>EACVF</w:t>
            </w:r>
          </w:p>
        </w:tc>
      </w:tr>
      <w:tr w:rsidR="00B738FC" w14:paraId="6F64FAE6"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0D157A9" w14:textId="77777777" w:rsidR="00B738FC" w:rsidRDefault="00B738FC" w:rsidP="00B738FC">
            <w:pPr>
              <w:rPr>
                <w:sz w:val="22"/>
                <w:szCs w:val="22"/>
              </w:rPr>
            </w:pPr>
            <w:r>
              <w:rPr>
                <w:sz w:val="22"/>
                <w:szCs w:val="22"/>
              </w:rPr>
              <w:t>Claudia Sobrevila</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A1CB461" w14:textId="77777777" w:rsidR="00B738FC" w:rsidRDefault="00B738FC" w:rsidP="00B738FC">
            <w:pPr>
              <w:rPr>
                <w:sz w:val="22"/>
                <w:szCs w:val="22"/>
              </w:rPr>
            </w:pPr>
            <w:r>
              <w:rPr>
                <w:sz w:val="22"/>
                <w:szCs w:val="22"/>
              </w:rPr>
              <w:t>Team Member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A40B9BD" w14:textId="77777777" w:rsidR="00B738FC" w:rsidRDefault="00B738FC" w:rsidP="00B738FC">
            <w:pPr>
              <w:rPr>
                <w:sz w:val="22"/>
                <w:szCs w:val="22"/>
              </w:rPr>
            </w:pPr>
            <w:r>
              <w:rPr>
                <w:sz w:val="22"/>
                <w:szCs w:val="22"/>
              </w:rPr>
              <w:t>Senior Environmental Specialist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02272F6" w14:textId="77777777" w:rsidR="00B738FC" w:rsidRDefault="00B738FC" w:rsidP="00B738FC">
            <w:pPr>
              <w:rPr>
                <w:sz w:val="22"/>
                <w:szCs w:val="22"/>
              </w:rPr>
            </w:pPr>
            <w:r>
              <w:rPr>
                <w:sz w:val="22"/>
                <w:szCs w:val="22"/>
              </w:rPr>
              <w:t>Biodiversity</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4A0FF0A" w14:textId="77777777" w:rsidR="00B738FC" w:rsidRDefault="00B738FC" w:rsidP="00B738FC">
            <w:pPr>
              <w:rPr>
                <w:sz w:val="22"/>
                <w:szCs w:val="22"/>
              </w:rPr>
            </w:pPr>
            <w:r>
              <w:rPr>
                <w:sz w:val="22"/>
                <w:szCs w:val="22"/>
              </w:rPr>
              <w:t>GEN04</w:t>
            </w:r>
          </w:p>
        </w:tc>
      </w:tr>
      <w:tr w:rsidR="00B738FC" w14:paraId="1FD4DEF3"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8701F02" w14:textId="0260218E" w:rsidR="00B738FC" w:rsidRDefault="00B738FC" w:rsidP="00B738FC">
            <w:pPr>
              <w:rPr>
                <w:sz w:val="22"/>
                <w:szCs w:val="22"/>
              </w:rPr>
            </w:pPr>
            <w:r>
              <w:rPr>
                <w:sz w:val="22"/>
                <w:szCs w:val="22"/>
              </w:rPr>
              <w:t>Elisson M. Wright</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062921B" w14:textId="3CF3F391" w:rsidR="00B738FC" w:rsidRDefault="00B738FC" w:rsidP="00B738FC">
            <w:pPr>
              <w:rPr>
                <w:sz w:val="22"/>
                <w:szCs w:val="22"/>
              </w:rPr>
            </w:pPr>
            <w:r>
              <w:rPr>
                <w:sz w:val="22"/>
                <w:szCs w:val="22"/>
              </w:rPr>
              <w:t>Team Member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08BCB61" w14:textId="75D3D73E" w:rsidR="00B738FC" w:rsidRDefault="00B738FC" w:rsidP="00B738FC">
            <w:pPr>
              <w:rPr>
                <w:sz w:val="22"/>
                <w:szCs w:val="22"/>
              </w:rPr>
            </w:pPr>
            <w:r>
              <w:rPr>
                <w:sz w:val="22"/>
                <w:szCs w:val="22"/>
              </w:rPr>
              <w:t>Consultant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E064392" w14:textId="5AF56700" w:rsidR="00B738FC" w:rsidRDefault="00B738FC" w:rsidP="00B738FC">
            <w:pPr>
              <w:rPr>
                <w:sz w:val="22"/>
                <w:szCs w:val="22"/>
              </w:rPr>
            </w:pPr>
            <w:r>
              <w:rPr>
                <w:sz w:val="22"/>
                <w:szCs w:val="22"/>
              </w:rPr>
              <w:t>Wildlife Trafficking</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15B1F85" w14:textId="137D400C" w:rsidR="00B738FC" w:rsidRDefault="00B738FC" w:rsidP="00B738FC">
            <w:pPr>
              <w:rPr>
                <w:sz w:val="22"/>
                <w:szCs w:val="22"/>
              </w:rPr>
            </w:pPr>
            <w:r>
              <w:rPr>
                <w:sz w:val="22"/>
                <w:szCs w:val="22"/>
              </w:rPr>
              <w:t>GEN01</w:t>
            </w:r>
          </w:p>
        </w:tc>
      </w:tr>
      <w:tr w:rsidR="00B738FC" w14:paraId="67A25DC0"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9FD56ED" w14:textId="77F80DC1" w:rsidR="00B738FC" w:rsidRDefault="00B738FC" w:rsidP="00B738FC">
            <w:pPr>
              <w:rPr>
                <w:sz w:val="22"/>
                <w:szCs w:val="22"/>
              </w:rPr>
            </w:pPr>
            <w:r>
              <w:rPr>
                <w:sz w:val="22"/>
                <w:szCs w:val="22"/>
              </w:rPr>
              <w:t>Stephen Ling</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6FC8F93" w14:textId="0234A552" w:rsidR="00B738FC" w:rsidRDefault="00B738FC" w:rsidP="00B738FC">
            <w:pPr>
              <w:rPr>
                <w:sz w:val="22"/>
                <w:szCs w:val="22"/>
              </w:rPr>
            </w:pPr>
            <w:r>
              <w:rPr>
                <w:sz w:val="22"/>
                <w:szCs w:val="22"/>
              </w:rPr>
              <w:t>Team Member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21CCD32" w14:textId="38B6E62C" w:rsidR="00B738FC" w:rsidRDefault="00B738FC" w:rsidP="00B738FC">
            <w:pPr>
              <w:rPr>
                <w:sz w:val="22"/>
                <w:szCs w:val="22"/>
              </w:rPr>
            </w:pPr>
            <w:r>
              <w:rPr>
                <w:sz w:val="22"/>
                <w:szCs w:val="22"/>
              </w:rPr>
              <w:t>Lead Specialist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5F8EC5B" w14:textId="5BA90658" w:rsidR="00B738FC" w:rsidRDefault="00B738FC" w:rsidP="00B738FC">
            <w:pPr>
              <w:rPr>
                <w:sz w:val="22"/>
                <w:szCs w:val="22"/>
              </w:rPr>
            </w:pPr>
            <w:r w:rsidRPr="0040332E">
              <w:rPr>
                <w:sz w:val="22"/>
                <w:szCs w:val="22"/>
              </w:rPr>
              <w:t>Biodiversity</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99015D5" w14:textId="7E653F13" w:rsidR="00B738FC" w:rsidRDefault="00B738FC" w:rsidP="00B738FC">
            <w:pPr>
              <w:rPr>
                <w:sz w:val="22"/>
                <w:szCs w:val="22"/>
              </w:rPr>
            </w:pPr>
            <w:r>
              <w:rPr>
                <w:sz w:val="22"/>
                <w:szCs w:val="22"/>
              </w:rPr>
              <w:t>GEN2B</w:t>
            </w:r>
          </w:p>
        </w:tc>
      </w:tr>
      <w:tr w:rsidR="00B738FC" w14:paraId="6B4E4239"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FFA30BC" w14:textId="77777777" w:rsidR="00B738FC" w:rsidRDefault="00B738FC" w:rsidP="00B738FC">
            <w:pPr>
              <w:rPr>
                <w:sz w:val="22"/>
                <w:szCs w:val="22"/>
              </w:rPr>
            </w:pPr>
            <w:r>
              <w:rPr>
                <w:sz w:val="22"/>
                <w:szCs w:val="22"/>
              </w:rPr>
              <w:t>Diji Chandrasekharan Behr</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C2C546C" w14:textId="77777777" w:rsidR="00B738FC" w:rsidRDefault="00B738FC" w:rsidP="00B738FC">
            <w:pPr>
              <w:rPr>
                <w:sz w:val="22"/>
                <w:szCs w:val="22"/>
              </w:rPr>
            </w:pPr>
            <w:r>
              <w:rPr>
                <w:sz w:val="22"/>
                <w:szCs w:val="22"/>
              </w:rPr>
              <w:t>Team Member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BAF6896" w14:textId="77777777" w:rsidR="00B738FC" w:rsidRDefault="00B738FC" w:rsidP="00B738FC">
            <w:pPr>
              <w:rPr>
                <w:sz w:val="22"/>
                <w:szCs w:val="22"/>
              </w:rPr>
            </w:pPr>
            <w:r>
              <w:rPr>
                <w:sz w:val="22"/>
                <w:szCs w:val="22"/>
              </w:rPr>
              <w:t>Sr Natural Resources Econ.</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34C028F" w14:textId="18E7CE3B" w:rsidR="00B738FC" w:rsidRDefault="00B738FC" w:rsidP="00B738FC">
            <w:pPr>
              <w:rPr>
                <w:sz w:val="22"/>
                <w:szCs w:val="22"/>
              </w:rPr>
            </w:pPr>
            <w:r>
              <w:rPr>
                <w:sz w:val="22"/>
                <w:szCs w:val="22"/>
              </w:rPr>
              <w:t>Environmental Economics</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60AE70B" w14:textId="77777777" w:rsidR="00B738FC" w:rsidRDefault="00B738FC" w:rsidP="00B738FC">
            <w:pPr>
              <w:rPr>
                <w:sz w:val="22"/>
                <w:szCs w:val="22"/>
              </w:rPr>
            </w:pPr>
            <w:r>
              <w:rPr>
                <w:sz w:val="22"/>
                <w:szCs w:val="22"/>
              </w:rPr>
              <w:t>GEN2B</w:t>
            </w:r>
          </w:p>
        </w:tc>
      </w:tr>
      <w:tr w:rsidR="00B738FC" w14:paraId="084B00F1"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FB4F8A6" w14:textId="07C96F8F" w:rsidR="00B738FC" w:rsidRDefault="00B738FC" w:rsidP="00B738FC">
            <w:pPr>
              <w:rPr>
                <w:sz w:val="22"/>
                <w:szCs w:val="22"/>
              </w:rPr>
            </w:pPr>
            <w:r>
              <w:rPr>
                <w:sz w:val="22"/>
                <w:szCs w:val="22"/>
              </w:rPr>
              <w:t>Thu Ha Le</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CB407DE" w14:textId="55C9733A" w:rsidR="00B738FC" w:rsidRDefault="00B738FC" w:rsidP="00B738FC">
            <w:pPr>
              <w:rPr>
                <w:sz w:val="22"/>
                <w:szCs w:val="22"/>
              </w:rPr>
            </w:pPr>
            <w:r>
              <w:rPr>
                <w:sz w:val="22"/>
                <w:szCs w:val="22"/>
              </w:rPr>
              <w:t>Counsel</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19EAA64" w14:textId="2C564D57" w:rsidR="00B738FC" w:rsidRDefault="00B738FC" w:rsidP="00B738FC">
            <w:pPr>
              <w:rPr>
                <w:sz w:val="22"/>
                <w:szCs w:val="22"/>
              </w:rPr>
            </w:pPr>
            <w:r>
              <w:rPr>
                <w:sz w:val="22"/>
                <w:szCs w:val="22"/>
              </w:rPr>
              <w:t>Associate Counsel</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EFB7088" w14:textId="05E1D136" w:rsidR="00B738FC" w:rsidRDefault="00B738FC" w:rsidP="00B738FC">
            <w:pPr>
              <w:rPr>
                <w:sz w:val="22"/>
                <w:szCs w:val="22"/>
              </w:rPr>
            </w:pPr>
            <w:r>
              <w:rPr>
                <w:sz w:val="22"/>
                <w:szCs w:val="22"/>
              </w:rPr>
              <w:t>Legal</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F18DFB5" w14:textId="4323A67C" w:rsidR="00B738FC" w:rsidRDefault="00B738FC" w:rsidP="00B738FC">
            <w:pPr>
              <w:rPr>
                <w:sz w:val="22"/>
                <w:szCs w:val="22"/>
              </w:rPr>
            </w:pPr>
            <w:r>
              <w:rPr>
                <w:sz w:val="22"/>
                <w:szCs w:val="22"/>
              </w:rPr>
              <w:t>LEGES</w:t>
            </w:r>
          </w:p>
        </w:tc>
      </w:tr>
      <w:tr w:rsidR="00B738FC" w14:paraId="5088836D"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44F6B82" w14:textId="77777777" w:rsidR="00B738FC" w:rsidRDefault="00B738FC" w:rsidP="00B738FC">
            <w:pPr>
              <w:rPr>
                <w:sz w:val="22"/>
                <w:szCs w:val="22"/>
              </w:rPr>
            </w:pPr>
            <w:r>
              <w:rPr>
                <w:sz w:val="22"/>
                <w:szCs w:val="22"/>
              </w:rPr>
              <w:lastRenderedPageBreak/>
              <w:t>Douglas J. Graham</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5DC3C28" w14:textId="77777777" w:rsidR="00B738FC" w:rsidRDefault="00B738FC" w:rsidP="00B738FC">
            <w:pPr>
              <w:rPr>
                <w:sz w:val="22"/>
                <w:szCs w:val="22"/>
              </w:rPr>
            </w:pPr>
            <w:r>
              <w:rPr>
                <w:sz w:val="22"/>
                <w:szCs w:val="22"/>
              </w:rPr>
              <w:t>Peer Reviewer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CFCB3E1" w14:textId="77777777" w:rsidR="00B738FC" w:rsidRDefault="00B738FC" w:rsidP="00B738FC">
            <w:pPr>
              <w:rPr>
                <w:sz w:val="22"/>
                <w:szCs w:val="22"/>
              </w:rPr>
            </w:pPr>
            <w:r>
              <w:rPr>
                <w:sz w:val="22"/>
                <w:szCs w:val="22"/>
              </w:rPr>
              <w:t>Senior Environmental Specialist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58DA76B" w14:textId="77777777" w:rsidR="00B738FC" w:rsidRDefault="00B738FC" w:rsidP="00B738FC">
            <w:pPr>
              <w:rPr>
                <w:sz w:val="22"/>
                <w:szCs w:val="22"/>
              </w:rPr>
            </w:pPr>
            <w:r>
              <w:rPr>
                <w:sz w:val="22"/>
                <w:szCs w:val="22"/>
              </w:rPr>
              <w:t>Wildlife protection</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65C5DD4" w14:textId="77777777" w:rsidR="00B738FC" w:rsidRDefault="00B738FC" w:rsidP="00B738FC">
            <w:pPr>
              <w:rPr>
                <w:sz w:val="22"/>
                <w:szCs w:val="22"/>
              </w:rPr>
            </w:pPr>
            <w:r>
              <w:rPr>
                <w:sz w:val="22"/>
                <w:szCs w:val="22"/>
              </w:rPr>
              <w:t>GEN07</w:t>
            </w:r>
          </w:p>
        </w:tc>
      </w:tr>
      <w:tr w:rsidR="00B738FC" w14:paraId="7AB79BDF"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FA9ED83" w14:textId="77FB5AFB" w:rsidR="00B738FC" w:rsidRDefault="00BF45B6" w:rsidP="00B738FC">
            <w:pPr>
              <w:rPr>
                <w:sz w:val="22"/>
                <w:szCs w:val="22"/>
              </w:rPr>
            </w:pPr>
            <w:r w:rsidRPr="00C972B1">
              <w:t>George Henry Stirrett</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5096BE4" w14:textId="77777777" w:rsidR="00B738FC" w:rsidRDefault="00B738FC" w:rsidP="00B738FC">
            <w:pPr>
              <w:rPr>
                <w:sz w:val="22"/>
                <w:szCs w:val="22"/>
              </w:rPr>
            </w:pPr>
            <w:r>
              <w:rPr>
                <w:sz w:val="22"/>
                <w:szCs w:val="22"/>
              </w:rPr>
              <w:t>Peer Reviewer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57CF799" w14:textId="00DE542F" w:rsidR="00B738FC" w:rsidRDefault="00B738FC" w:rsidP="00B738FC">
            <w:pPr>
              <w:rPr>
                <w:sz w:val="22"/>
                <w:szCs w:val="22"/>
              </w:rPr>
            </w:pPr>
            <w:r>
              <w:rPr>
                <w:sz w:val="22"/>
                <w:szCs w:val="22"/>
              </w:rPr>
              <w:t>Environmental Specialist</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6338665" w14:textId="77777777" w:rsidR="00B738FC" w:rsidRDefault="00B738FC" w:rsidP="00B738FC">
            <w:pPr>
              <w:rPr>
                <w:sz w:val="22"/>
                <w:szCs w:val="22"/>
              </w:rPr>
            </w:pPr>
            <w:r>
              <w:rPr>
                <w:sz w:val="22"/>
                <w:szCs w:val="22"/>
              </w:rPr>
              <w:t>Wildlife protection</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1B7940E" w14:textId="6C50526F" w:rsidR="00B738FC" w:rsidRDefault="00B738FC" w:rsidP="00B738FC">
            <w:pPr>
              <w:rPr>
                <w:sz w:val="22"/>
                <w:szCs w:val="22"/>
              </w:rPr>
            </w:pPr>
            <w:r>
              <w:rPr>
                <w:sz w:val="22"/>
                <w:szCs w:val="22"/>
              </w:rPr>
              <w:t>GEN2</w:t>
            </w:r>
            <w:r w:rsidR="00BF45B6">
              <w:rPr>
                <w:sz w:val="22"/>
                <w:szCs w:val="22"/>
              </w:rPr>
              <w:t>A</w:t>
            </w:r>
          </w:p>
        </w:tc>
      </w:tr>
      <w:tr w:rsidR="00B738FC" w14:paraId="5A755463"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DA08BC9" w14:textId="77777777" w:rsidR="00B738FC" w:rsidRDefault="00B738FC" w:rsidP="00B738FC">
            <w:pPr>
              <w:rPr>
                <w:sz w:val="22"/>
                <w:szCs w:val="22"/>
              </w:rPr>
            </w:pPr>
            <w:r>
              <w:rPr>
                <w:sz w:val="22"/>
                <w:szCs w:val="22"/>
              </w:rPr>
              <w:t>Nigel Ross Hughes</w:t>
            </w:r>
          </w:p>
        </w:tc>
        <w:tc>
          <w:tcPr>
            <w:tcW w:w="1873"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31F7F93" w14:textId="77777777" w:rsidR="00B738FC" w:rsidRDefault="00B738FC" w:rsidP="00B738FC">
            <w:pPr>
              <w:rPr>
                <w:sz w:val="22"/>
                <w:szCs w:val="22"/>
              </w:rPr>
            </w:pPr>
            <w:r>
              <w:rPr>
                <w:sz w:val="22"/>
                <w:szCs w:val="22"/>
              </w:rPr>
              <w:t>Peer Reviewer</w:t>
            </w:r>
          </w:p>
        </w:tc>
        <w:tc>
          <w:tcPr>
            <w:tcW w:w="1872"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A6E1745" w14:textId="77777777" w:rsidR="00B738FC" w:rsidRDefault="00B738FC" w:rsidP="00B738FC">
            <w:pPr>
              <w:rPr>
                <w:sz w:val="22"/>
                <w:szCs w:val="22"/>
              </w:rPr>
            </w:pPr>
            <w:r>
              <w:rPr>
                <w:sz w:val="22"/>
                <w:szCs w:val="22"/>
              </w:rPr>
              <w:t>Sr Natural Resources Mgmt. Spec.</w:t>
            </w:r>
          </w:p>
        </w:tc>
        <w:tc>
          <w:tcPr>
            <w:tcW w:w="1872"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C7FAF58" w14:textId="77777777" w:rsidR="00B738FC" w:rsidRDefault="00B738FC" w:rsidP="00B738FC">
            <w:pPr>
              <w:rPr>
                <w:sz w:val="22"/>
                <w:szCs w:val="22"/>
              </w:rPr>
            </w:pPr>
            <w:r>
              <w:rPr>
                <w:sz w:val="22"/>
                <w:szCs w:val="22"/>
              </w:rPr>
              <w:t>Wildlife protection</w:t>
            </w:r>
          </w:p>
        </w:tc>
        <w:tc>
          <w:tcPr>
            <w:tcW w:w="1405"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976B7C7" w14:textId="77777777" w:rsidR="00B738FC" w:rsidRDefault="00B738FC" w:rsidP="00B738FC">
            <w:pPr>
              <w:rPr>
                <w:sz w:val="22"/>
                <w:szCs w:val="22"/>
              </w:rPr>
            </w:pPr>
            <w:r>
              <w:rPr>
                <w:sz w:val="22"/>
                <w:szCs w:val="22"/>
              </w:rPr>
              <w:t>GEN01</w:t>
            </w:r>
          </w:p>
        </w:tc>
      </w:tr>
      <w:tr w:rsidR="00B738FC" w14:paraId="19A62FFE"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CFE7A4A" w14:textId="77777777" w:rsidR="00B738FC" w:rsidRDefault="00B738FC" w:rsidP="00B738FC">
            <w:pPr>
              <w:rPr>
                <w:color w:val="314F4F"/>
                <w:sz w:val="22"/>
                <w:szCs w:val="22"/>
              </w:rPr>
            </w:pPr>
            <w:r>
              <w:rPr>
                <w:b/>
                <w:bCs/>
                <w:color w:val="314F4F"/>
                <w:sz w:val="22"/>
                <w:szCs w:val="22"/>
              </w:rPr>
              <w:t>Extended Team</w:t>
            </w:r>
          </w:p>
        </w:tc>
      </w:tr>
      <w:tr w:rsidR="00B738FC" w14:paraId="542DFF68"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78BE537" w14:textId="77777777" w:rsidR="00B738FC" w:rsidRDefault="00B738FC" w:rsidP="00B738FC">
            <w:pPr>
              <w:rPr>
                <w:sz w:val="22"/>
                <w:szCs w:val="22"/>
              </w:rPr>
            </w:pPr>
            <w:r>
              <w:rPr>
                <w:b/>
                <w:bCs/>
                <w:sz w:val="22"/>
                <w:szCs w:val="22"/>
              </w:rPr>
              <w:t>Name</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CE51C76" w14:textId="77777777" w:rsidR="00B738FC" w:rsidRDefault="00B738FC" w:rsidP="00B738FC">
            <w:pPr>
              <w:rPr>
                <w:sz w:val="22"/>
                <w:szCs w:val="22"/>
              </w:rPr>
            </w:pPr>
            <w:r>
              <w:rPr>
                <w:b/>
                <w:bCs/>
                <w:sz w:val="22"/>
                <w:szCs w:val="22"/>
              </w:rPr>
              <w:t>Title</w:t>
            </w:r>
          </w:p>
        </w:tc>
        <w:tc>
          <w:tcPr>
            <w:tcW w:w="2340"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C81BE86" w14:textId="77777777" w:rsidR="00B738FC" w:rsidRDefault="00B738FC" w:rsidP="00B738FC">
            <w:pPr>
              <w:rPr>
                <w:sz w:val="22"/>
                <w:szCs w:val="22"/>
              </w:rPr>
            </w:pPr>
            <w:r>
              <w:rPr>
                <w:b/>
                <w:bCs/>
                <w:sz w:val="22"/>
                <w:szCs w:val="22"/>
              </w:rPr>
              <w:t>Office Phone</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876E4A3" w14:textId="77777777" w:rsidR="00B738FC" w:rsidRDefault="00B738FC" w:rsidP="00B738FC">
            <w:pPr>
              <w:rPr>
                <w:sz w:val="22"/>
                <w:szCs w:val="22"/>
              </w:rPr>
            </w:pPr>
            <w:r>
              <w:rPr>
                <w:b/>
                <w:bCs/>
                <w:sz w:val="22"/>
                <w:szCs w:val="22"/>
              </w:rPr>
              <w:t>Location</w:t>
            </w:r>
          </w:p>
        </w:tc>
      </w:tr>
      <w:tr w:rsidR="00B738FC" w14:paraId="3E09B85C" w14:textId="77777777" w:rsidTr="008A2461">
        <w:tc>
          <w:tcPr>
            <w:tcW w:w="2340"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3AC097C" w14:textId="0FDF5FCA" w:rsidR="00B738FC" w:rsidRDefault="00B738FC" w:rsidP="00B738FC">
            <w:pPr>
              <w:rPr>
                <w:sz w:val="22"/>
                <w:szCs w:val="22"/>
              </w:rPr>
            </w:pP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79F47F35" w14:textId="076A7E43" w:rsidR="00B738FC" w:rsidRDefault="00B738FC" w:rsidP="00B738FC">
            <w:pPr>
              <w:rPr>
                <w:sz w:val="22"/>
                <w:szCs w:val="22"/>
              </w:rPr>
            </w:pPr>
          </w:p>
        </w:tc>
        <w:tc>
          <w:tcPr>
            <w:tcW w:w="2340"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3C1180E" w14:textId="77777777" w:rsidR="00B738FC" w:rsidRDefault="00B738FC" w:rsidP="00B738FC"/>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11C4980C" w14:textId="1B7A7475" w:rsidR="00B738FC" w:rsidRDefault="00B738FC" w:rsidP="00B738FC"/>
        </w:tc>
      </w:tr>
      <w:tr w:rsidR="00B738FC" w14:paraId="12C5C723"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15F27D83" w14:textId="77777777" w:rsidR="00B738FC" w:rsidRDefault="00B738FC" w:rsidP="00B738FC">
            <w:pPr>
              <w:rPr>
                <w:rFonts w:ascii="Times" w:hAnsi="Times" w:cs="Times"/>
                <w:sz w:val="2"/>
                <w:szCs w:val="2"/>
              </w:rPr>
            </w:pPr>
            <w:r>
              <w:rPr>
                <w:rFonts w:ascii="Times" w:hAnsi="Times" w:cs="Times"/>
                <w:sz w:val="2"/>
                <w:szCs w:val="2"/>
              </w:rPr>
              <w:t>.</w:t>
            </w:r>
          </w:p>
        </w:tc>
      </w:tr>
      <w:tr w:rsidR="00B738FC" w14:paraId="536061FE"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8753433" w14:textId="77777777" w:rsidR="00B738FC" w:rsidRDefault="00B738FC" w:rsidP="00B738FC">
            <w:pPr>
              <w:rPr>
                <w:color w:val="314F4F"/>
                <w:sz w:val="22"/>
                <w:szCs w:val="22"/>
              </w:rPr>
            </w:pPr>
            <w:r>
              <w:rPr>
                <w:b/>
                <w:bCs/>
                <w:color w:val="314F4F"/>
                <w:sz w:val="22"/>
                <w:szCs w:val="22"/>
              </w:rPr>
              <w:t>Locations</w:t>
            </w:r>
          </w:p>
        </w:tc>
      </w:tr>
      <w:tr w:rsidR="00B738FC" w14:paraId="34E4E081" w14:textId="77777777" w:rsidTr="008A2461">
        <w:tc>
          <w:tcPr>
            <w:tcW w:w="1403"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39C2278" w14:textId="77777777" w:rsidR="00B738FC" w:rsidRDefault="00B738FC" w:rsidP="00B738FC">
            <w:pPr>
              <w:rPr>
                <w:sz w:val="22"/>
                <w:szCs w:val="22"/>
              </w:rPr>
            </w:pPr>
            <w:r>
              <w:rPr>
                <w:b/>
                <w:bCs/>
                <w:sz w:val="22"/>
                <w:szCs w:val="22"/>
              </w:rPr>
              <w:t>Country</w:t>
            </w:r>
          </w:p>
        </w:tc>
        <w:tc>
          <w:tcPr>
            <w:tcW w:w="1873"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7E31D3B" w14:textId="77777777" w:rsidR="00B738FC" w:rsidRDefault="00B738FC" w:rsidP="00B738FC">
            <w:pPr>
              <w:rPr>
                <w:sz w:val="22"/>
                <w:szCs w:val="22"/>
              </w:rPr>
            </w:pPr>
            <w:r>
              <w:rPr>
                <w:b/>
                <w:bCs/>
                <w:sz w:val="22"/>
                <w:szCs w:val="22"/>
              </w:rPr>
              <w:t>First Administrative Division</w:t>
            </w:r>
          </w:p>
        </w:tc>
        <w:tc>
          <w:tcPr>
            <w:tcW w:w="1873"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EE5066C" w14:textId="77777777" w:rsidR="00B738FC" w:rsidRDefault="00B738FC" w:rsidP="00B738FC">
            <w:pPr>
              <w:rPr>
                <w:sz w:val="22"/>
                <w:szCs w:val="22"/>
              </w:rPr>
            </w:pPr>
            <w:r>
              <w:rPr>
                <w:b/>
                <w:bCs/>
                <w:sz w:val="22"/>
                <w:szCs w:val="22"/>
              </w:rPr>
              <w:t>Location</w:t>
            </w:r>
          </w:p>
        </w:tc>
        <w:tc>
          <w:tcPr>
            <w:tcW w:w="936"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3343A99" w14:textId="77777777" w:rsidR="00B738FC" w:rsidRDefault="00B738FC" w:rsidP="00B738FC">
            <w:pPr>
              <w:rPr>
                <w:sz w:val="22"/>
                <w:szCs w:val="22"/>
              </w:rPr>
            </w:pPr>
            <w:r>
              <w:rPr>
                <w:b/>
                <w:bCs/>
                <w:sz w:val="22"/>
                <w:szCs w:val="22"/>
              </w:rPr>
              <w:t>Planned</w:t>
            </w:r>
          </w:p>
        </w:tc>
        <w:tc>
          <w:tcPr>
            <w:tcW w:w="936"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25B8BF7F" w14:textId="77777777" w:rsidR="00B738FC" w:rsidRDefault="00B738FC" w:rsidP="00B738FC">
            <w:pPr>
              <w:rPr>
                <w:sz w:val="22"/>
                <w:szCs w:val="22"/>
              </w:rPr>
            </w:pPr>
            <w:r>
              <w:rPr>
                <w:b/>
                <w:bCs/>
                <w:sz w:val="22"/>
                <w:szCs w:val="22"/>
              </w:rPr>
              <w:t>Actual</w:t>
            </w: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B9742A7" w14:textId="77777777" w:rsidR="00B738FC" w:rsidRDefault="00B738FC" w:rsidP="00B738FC">
            <w:pPr>
              <w:rPr>
                <w:sz w:val="22"/>
                <w:szCs w:val="22"/>
              </w:rPr>
            </w:pPr>
            <w:r>
              <w:rPr>
                <w:b/>
                <w:bCs/>
                <w:sz w:val="22"/>
                <w:szCs w:val="22"/>
              </w:rPr>
              <w:t>Comments</w:t>
            </w:r>
          </w:p>
        </w:tc>
      </w:tr>
      <w:tr w:rsidR="00B738FC" w14:paraId="580A41EB" w14:textId="77777777" w:rsidTr="008A2461">
        <w:tc>
          <w:tcPr>
            <w:tcW w:w="1403"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4B85748D" w14:textId="7269EF8B" w:rsidR="00B738FC" w:rsidRDefault="00B738FC" w:rsidP="00B738FC">
            <w:r>
              <w:t>Vietnam</w:t>
            </w:r>
          </w:p>
        </w:tc>
        <w:tc>
          <w:tcPr>
            <w:tcW w:w="1873"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9D52E32" w14:textId="77777777" w:rsidR="00B738FC" w:rsidRDefault="00B738FC" w:rsidP="00B738FC"/>
        </w:tc>
        <w:tc>
          <w:tcPr>
            <w:tcW w:w="1873" w:type="dxa"/>
            <w:gridSpan w:val="7"/>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625A205C" w14:textId="77777777" w:rsidR="00B738FC" w:rsidRDefault="00B738FC" w:rsidP="00B738FC"/>
        </w:tc>
        <w:tc>
          <w:tcPr>
            <w:tcW w:w="936" w:type="dxa"/>
            <w:gridSpan w:val="3"/>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36984E5A" w14:textId="03F911D0" w:rsidR="00B738FC" w:rsidRDefault="00B738FC" w:rsidP="00B738FC">
            <w:pPr>
              <w:jc w:val="center"/>
            </w:pPr>
            <w:r>
              <w:t>X</w:t>
            </w:r>
          </w:p>
        </w:tc>
        <w:tc>
          <w:tcPr>
            <w:tcW w:w="936" w:type="dxa"/>
            <w:gridSpan w:val="4"/>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0C029FE0" w14:textId="77777777" w:rsidR="00B738FC" w:rsidRDefault="00B738FC" w:rsidP="00B738FC">
            <w:pPr>
              <w:jc w:val="center"/>
            </w:pPr>
          </w:p>
        </w:tc>
        <w:tc>
          <w:tcPr>
            <w:tcW w:w="2341" w:type="dxa"/>
            <w:gridSpan w:val="8"/>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14:paraId="5BBC0B4C" w14:textId="77777777" w:rsidR="00B738FC" w:rsidRDefault="00B738FC" w:rsidP="00B738FC"/>
        </w:tc>
      </w:tr>
      <w:tr w:rsidR="00B738FC" w14:paraId="4F601C2F" w14:textId="77777777" w:rsidTr="008A2461">
        <w:tc>
          <w:tcPr>
            <w:tcW w:w="9362" w:type="dxa"/>
            <w:gridSpan w:val="29"/>
            <w:tcBorders>
              <w:top w:val="single" w:sz="4" w:space="0" w:color="000000"/>
              <w:left w:val="single" w:sz="4" w:space="0" w:color="000000"/>
              <w:bottom w:val="single" w:sz="4" w:space="0" w:color="000000"/>
              <w:right w:val="single" w:sz="4" w:space="0" w:color="000000"/>
            </w:tcBorders>
            <w:shd w:val="clear" w:color="auto" w:fill="000000"/>
            <w:tcMar>
              <w:top w:w="50" w:type="dxa"/>
              <w:left w:w="50" w:type="dxa"/>
              <w:bottom w:w="50" w:type="dxa"/>
              <w:right w:w="50" w:type="dxa"/>
            </w:tcMar>
            <w:vAlign w:val="center"/>
          </w:tcPr>
          <w:p w14:paraId="1C8FB003" w14:textId="77777777" w:rsidR="00B738FC" w:rsidRDefault="00B738FC" w:rsidP="00B738FC">
            <w:pPr>
              <w:rPr>
                <w:rFonts w:ascii="Times" w:hAnsi="Times" w:cs="Times"/>
                <w:sz w:val="2"/>
                <w:szCs w:val="2"/>
              </w:rPr>
            </w:pPr>
            <w:r>
              <w:rPr>
                <w:rFonts w:ascii="Times" w:hAnsi="Times" w:cs="Times"/>
                <w:sz w:val="2"/>
                <w:szCs w:val="2"/>
              </w:rPr>
              <w:t>.</w:t>
            </w:r>
          </w:p>
        </w:tc>
      </w:tr>
    </w:tbl>
    <w:p w14:paraId="352620A6" w14:textId="77777777" w:rsidR="003E6A03" w:rsidRDefault="003E6A03" w:rsidP="003E6A03"/>
    <w:p w14:paraId="6B63BEBF" w14:textId="77777777" w:rsidR="00251650" w:rsidRDefault="00251650">
      <w:pPr>
        <w:sectPr w:rsidR="00251650">
          <w:headerReference w:type="default" r:id="rId35"/>
          <w:footerReference w:type="even" r:id="rId36"/>
          <w:footerReference w:type="default" r:id="rId37"/>
          <w:pgSz w:w="12240" w:h="15840" w:code="1"/>
          <w:pgMar w:top="1440" w:right="1440" w:bottom="1440" w:left="1440" w:header="720" w:footer="720" w:gutter="0"/>
          <w:cols w:space="720"/>
          <w:docGrid w:linePitch="360"/>
        </w:sectPr>
      </w:pPr>
    </w:p>
    <w:p w14:paraId="6C999314" w14:textId="77777777" w:rsidR="009D66C8" w:rsidRPr="009D66C8" w:rsidRDefault="00251650" w:rsidP="007C62E9">
      <w:pPr>
        <w:pStyle w:val="PDSHeading1"/>
        <w:tabs>
          <w:tab w:val="clear" w:pos="0"/>
          <w:tab w:val="num" w:pos="360"/>
        </w:tabs>
        <w:spacing w:after="240"/>
        <w:rPr>
          <w:bCs/>
        </w:rPr>
      </w:pPr>
      <w:bookmarkStart w:id="4" w:name="_Toc295296807"/>
      <w:bookmarkStart w:id="5" w:name="_Toc497499680"/>
      <w:bookmarkStart w:id="6" w:name="_Toc494663790"/>
      <w:r w:rsidRPr="009D66C8">
        <w:rPr>
          <w:bCs/>
        </w:rPr>
        <w:lastRenderedPageBreak/>
        <w:t>STRATEGIC CONTEXT</w:t>
      </w:r>
      <w:bookmarkEnd w:id="0"/>
      <w:bookmarkEnd w:id="4"/>
      <w:bookmarkEnd w:id="5"/>
      <w:bookmarkEnd w:id="6"/>
    </w:p>
    <w:p w14:paraId="5AAC6378" w14:textId="77777777" w:rsidR="00251650" w:rsidRPr="00975FE4" w:rsidRDefault="00251650" w:rsidP="007C62E9">
      <w:pPr>
        <w:pStyle w:val="PDSHeading2"/>
        <w:tabs>
          <w:tab w:val="clear" w:pos="360"/>
        </w:tabs>
        <w:spacing w:after="240"/>
        <w:ind w:left="360"/>
        <w:rPr>
          <w:bCs/>
        </w:rPr>
      </w:pPr>
      <w:bookmarkStart w:id="7" w:name="_Toc40780169"/>
      <w:bookmarkStart w:id="8" w:name="_Toc295296808"/>
      <w:bookmarkStart w:id="9" w:name="_Toc497499681"/>
      <w:bookmarkStart w:id="10" w:name="_Toc494663791"/>
      <w:r w:rsidRPr="009D66C8">
        <w:rPr>
          <w:bCs/>
        </w:rPr>
        <w:t xml:space="preserve">Country </w:t>
      </w:r>
      <w:bookmarkStart w:id="11" w:name="CountrySectorIssues"/>
      <w:bookmarkEnd w:id="7"/>
      <w:r w:rsidR="005C3F10">
        <w:rPr>
          <w:bCs/>
        </w:rPr>
        <w:t>Context</w:t>
      </w:r>
      <w:bookmarkEnd w:id="8"/>
      <w:bookmarkEnd w:id="9"/>
      <w:bookmarkEnd w:id="10"/>
    </w:p>
    <w:p w14:paraId="2270E084" w14:textId="34FD2D94" w:rsidR="00447766" w:rsidRDefault="00975FE4" w:rsidP="00AD7DDD">
      <w:pPr>
        <w:pStyle w:val="ListParagraph"/>
        <w:numPr>
          <w:ilvl w:val="0"/>
          <w:numId w:val="15"/>
        </w:numPr>
        <w:tabs>
          <w:tab w:val="clear" w:pos="360"/>
        </w:tabs>
        <w:jc w:val="both"/>
      </w:pPr>
      <w:r w:rsidRPr="00975FE4">
        <w:rPr>
          <w:b/>
        </w:rPr>
        <w:t xml:space="preserve">Vietnam is a lower middle income country with a </w:t>
      </w:r>
      <w:r w:rsidR="00C32DE7">
        <w:rPr>
          <w:b/>
        </w:rPr>
        <w:t>gross national income (</w:t>
      </w:r>
      <w:r w:rsidRPr="00975FE4">
        <w:rPr>
          <w:b/>
        </w:rPr>
        <w:t>GNI</w:t>
      </w:r>
      <w:r w:rsidR="00C32DE7">
        <w:rPr>
          <w:b/>
        </w:rPr>
        <w:t>)</w:t>
      </w:r>
      <w:r w:rsidRPr="00975FE4">
        <w:rPr>
          <w:b/>
        </w:rPr>
        <w:t xml:space="preserve"> per capita of $1,980 (current US$) and a population of 9</w:t>
      </w:r>
      <w:r w:rsidR="009D316D">
        <w:rPr>
          <w:b/>
        </w:rPr>
        <w:t>4.4</w:t>
      </w:r>
      <w:r w:rsidRPr="00975FE4">
        <w:rPr>
          <w:b/>
        </w:rPr>
        <w:t xml:space="preserve"> million (201</w:t>
      </w:r>
      <w:r w:rsidR="009D316D">
        <w:rPr>
          <w:b/>
        </w:rPr>
        <w:t>6</w:t>
      </w:r>
      <w:r w:rsidRPr="00975FE4">
        <w:rPr>
          <w:b/>
        </w:rPr>
        <w:t>).</w:t>
      </w:r>
      <w:r w:rsidRPr="00975FE4">
        <w:t xml:space="preserve"> The country has achieved remarkable economic growth over the last 25 years, with the average </w:t>
      </w:r>
      <w:r w:rsidR="00C32DE7">
        <w:t>gross domestic product (</w:t>
      </w:r>
      <w:r w:rsidRPr="00975FE4">
        <w:t>GDP</w:t>
      </w:r>
      <w:r w:rsidR="00C32DE7">
        <w:t>)</w:t>
      </w:r>
      <w:r w:rsidRPr="00975FE4">
        <w:t xml:space="preserve"> growth at 6.8</w:t>
      </w:r>
      <w:r w:rsidR="0091443E">
        <w:t xml:space="preserve"> percent</w:t>
      </w:r>
      <w:r w:rsidRPr="00975FE4">
        <w:t xml:space="preserve">. Overall poverty rates have dropped </w:t>
      </w:r>
      <w:r w:rsidR="00C26E12">
        <w:t>markedly during this period</w:t>
      </w:r>
      <w:r w:rsidRPr="00975FE4">
        <w:t>, from 58</w:t>
      </w:r>
      <w:r w:rsidR="0091443E">
        <w:t xml:space="preserve"> percent</w:t>
      </w:r>
      <w:r w:rsidRPr="00975FE4">
        <w:t xml:space="preserve"> in 1993 to 12</w:t>
      </w:r>
      <w:r w:rsidR="0091443E">
        <w:t xml:space="preserve"> percent</w:t>
      </w:r>
      <w:r w:rsidRPr="00975FE4">
        <w:t xml:space="preserve"> in 2013. Vietnam aspires to modernity, industrialization, and a higher quality of life. </w:t>
      </w:r>
      <w:r w:rsidRPr="00975FE4">
        <w:rPr>
          <w:i/>
        </w:rPr>
        <w:t>Vietnam 2035: Toward Prosperity, Creativity, Equity, and Democracy, a joint initiative of the Government of Vietnam and the World Bank</w:t>
      </w:r>
      <w:r w:rsidRPr="00975FE4">
        <w:t xml:space="preserve"> identifies that these aspirations stand on three pillars: balancing economic prosperity with environmental sustainability, promoting equity and social inclusion, and bolstering the state’s capacity and accountability. </w:t>
      </w:r>
    </w:p>
    <w:p w14:paraId="5F61ED56" w14:textId="77777777" w:rsidR="00447766" w:rsidRDefault="00975FE4" w:rsidP="00BF00C8">
      <w:pPr>
        <w:pStyle w:val="ListParagraph"/>
        <w:ind w:left="0"/>
        <w:jc w:val="both"/>
      </w:pPr>
      <w:r w:rsidRPr="00975FE4">
        <w:t xml:space="preserve"> </w:t>
      </w:r>
    </w:p>
    <w:p w14:paraId="092070F2" w14:textId="6FCA5E34" w:rsidR="00C342DF" w:rsidRDefault="00EE60D2" w:rsidP="00BD3AA7">
      <w:pPr>
        <w:pStyle w:val="ListParagraph"/>
        <w:numPr>
          <w:ilvl w:val="0"/>
          <w:numId w:val="15"/>
        </w:numPr>
        <w:tabs>
          <w:tab w:val="clear" w:pos="360"/>
        </w:tabs>
        <w:jc w:val="both"/>
      </w:pPr>
      <w:r w:rsidRPr="00CB62AB">
        <w:rPr>
          <w:b/>
        </w:rPr>
        <w:t>The rapid growth of Vietnam often overlooks the critical role played</w:t>
      </w:r>
      <w:r w:rsidRPr="00EE60D2">
        <w:rPr>
          <w:b/>
        </w:rPr>
        <w:t xml:space="preserve"> by the country’s biodiversity and natural assets</w:t>
      </w:r>
      <w:r w:rsidRPr="00CB62AB">
        <w:rPr>
          <w:b/>
        </w:rPr>
        <w:t xml:space="preserve"> in supporting economic development</w:t>
      </w:r>
      <w:r w:rsidRPr="00EE60D2">
        <w:t xml:space="preserve">. </w:t>
      </w:r>
      <w:r w:rsidR="00B670BE" w:rsidRPr="00EE60D2">
        <w:t xml:space="preserve">Vietnam ranks 16th worldwide in terms of animal and plant species richness, endowed with a wide range of ecosystems including moist forests, </w:t>
      </w:r>
      <w:r w:rsidR="00B670BE">
        <w:t xml:space="preserve">dry forests, </w:t>
      </w:r>
      <w:r w:rsidR="00B670BE" w:rsidRPr="00EE60D2">
        <w:t>coral reefs</w:t>
      </w:r>
      <w:r w:rsidR="00B670BE">
        <w:t>,</w:t>
      </w:r>
      <w:r w:rsidR="00B670BE" w:rsidRPr="00EE60D2">
        <w:t xml:space="preserve"> mangroves, freshwater lakes</w:t>
      </w:r>
      <w:r w:rsidR="00B670BE">
        <w:t xml:space="preserve"> and lagoons</w:t>
      </w:r>
      <w:r w:rsidR="00B670BE" w:rsidRPr="00EE60D2">
        <w:t xml:space="preserve">. Its natural resources and ecosystems provide </w:t>
      </w:r>
      <w:r w:rsidR="00B670BE">
        <w:t>various</w:t>
      </w:r>
      <w:r w:rsidR="00B670BE" w:rsidRPr="00EE60D2">
        <w:t xml:space="preserve"> kinds of benefits (i.e.</w:t>
      </w:r>
      <w:r w:rsidR="00B670BE">
        <w:t>,</w:t>
      </w:r>
      <w:r w:rsidR="00B670BE" w:rsidRPr="00EE60D2">
        <w:t xml:space="preserve"> ecosystem products and services, and non-material benefits) which are critical for many economic sectors such as </w:t>
      </w:r>
      <w:r w:rsidR="00B670BE" w:rsidRPr="007A354F">
        <w:t>agriculture, forestry, and fisheries (22</w:t>
      </w:r>
      <w:r w:rsidR="00B670BE">
        <w:t xml:space="preserve"> percent</w:t>
      </w:r>
      <w:r w:rsidR="00B670BE" w:rsidRPr="007A354F">
        <w:t xml:space="preserve"> of GDP</w:t>
      </w:r>
      <w:r w:rsidR="00B670BE" w:rsidRPr="00CB62AB">
        <w:t xml:space="preserve"> combined) and tourism (13.9</w:t>
      </w:r>
      <w:r w:rsidR="00B670BE">
        <w:t xml:space="preserve"> percent</w:t>
      </w:r>
      <w:r w:rsidR="00E62BFD">
        <w:t>)</w:t>
      </w:r>
      <w:r w:rsidR="00B670BE" w:rsidRPr="00EE60D2">
        <w:t xml:space="preserve">. </w:t>
      </w:r>
      <w:r w:rsidR="007A354F" w:rsidRPr="00BD3AA7">
        <w:t>Accounting for the environmental footprint of Vietnam’s rapid development would require adjusting gross national savings as a percentage of GDP downward from 35.5</w:t>
      </w:r>
      <w:r w:rsidR="0091443E">
        <w:t xml:space="preserve"> percent</w:t>
      </w:r>
      <w:r w:rsidR="007A354F" w:rsidRPr="00BD3AA7">
        <w:t xml:space="preserve"> to 15.2</w:t>
      </w:r>
      <w:r w:rsidR="0091443E">
        <w:t xml:space="preserve"> percent</w:t>
      </w:r>
      <w:r w:rsidR="007A354F" w:rsidRPr="00BD3AA7">
        <w:t xml:space="preserve">, if </w:t>
      </w:r>
      <w:r w:rsidR="009661EA" w:rsidRPr="004D5693">
        <w:t xml:space="preserve">depletion </w:t>
      </w:r>
      <w:r w:rsidR="009661EA">
        <w:t xml:space="preserve">of </w:t>
      </w:r>
      <w:r w:rsidR="007A354F" w:rsidRPr="00BD3AA7">
        <w:t>natural asset</w:t>
      </w:r>
      <w:r w:rsidR="009661EA">
        <w:t>s</w:t>
      </w:r>
      <w:r w:rsidR="007A354F" w:rsidRPr="00BD3AA7">
        <w:t xml:space="preserve"> w</w:t>
      </w:r>
      <w:r w:rsidR="009661EA">
        <w:t>ere</w:t>
      </w:r>
      <w:r w:rsidR="007A354F" w:rsidRPr="00BD3AA7">
        <w:t xml:space="preserve"> fully taken into account</w:t>
      </w:r>
      <w:r w:rsidR="007A354F" w:rsidRPr="007A354F">
        <w:t>.</w:t>
      </w:r>
      <w:r w:rsidR="007A354F" w:rsidRPr="00CB62AB">
        <w:t xml:space="preserve"> </w:t>
      </w:r>
      <w:r w:rsidR="00C00004" w:rsidRPr="00975FE4" w:rsidDel="00D617A3">
        <w:t xml:space="preserve">The </w:t>
      </w:r>
      <w:r w:rsidR="00C00004">
        <w:t>country’s</w:t>
      </w:r>
      <w:r w:rsidR="00C00004" w:rsidRPr="00975FE4" w:rsidDel="00D617A3">
        <w:t xml:space="preserve"> growth to achieve th</w:t>
      </w:r>
      <w:r w:rsidR="00C00004">
        <w:t>o</w:t>
      </w:r>
      <w:r w:rsidR="00C00004" w:rsidRPr="00975FE4" w:rsidDel="00D617A3">
        <w:t xml:space="preserve">se aspirations will be sustained only if it </w:t>
      </w:r>
      <w:r w:rsidR="00C00004">
        <w:t>balances with</w:t>
      </w:r>
      <w:r w:rsidR="00C00004" w:rsidRPr="00975FE4" w:rsidDel="00D617A3">
        <w:t xml:space="preserve"> environmental </w:t>
      </w:r>
      <w:r w:rsidR="00C00004">
        <w:t>sustainability</w:t>
      </w:r>
      <w:r w:rsidR="00C00004" w:rsidDel="00D617A3">
        <w:t>.</w:t>
      </w:r>
    </w:p>
    <w:p w14:paraId="4A0F61CD" w14:textId="77777777" w:rsidR="00C342DF" w:rsidRDefault="00C342DF" w:rsidP="00BD3AA7">
      <w:pPr>
        <w:pStyle w:val="ListParagraph"/>
        <w:ind w:left="0"/>
        <w:jc w:val="both"/>
      </w:pPr>
    </w:p>
    <w:p w14:paraId="4978E81C" w14:textId="78D37BE6" w:rsidR="00447766" w:rsidRDefault="007A354F" w:rsidP="00BD3AA7">
      <w:pPr>
        <w:pStyle w:val="ListParagraph"/>
        <w:numPr>
          <w:ilvl w:val="0"/>
          <w:numId w:val="15"/>
        </w:numPr>
        <w:tabs>
          <w:tab w:val="clear" w:pos="360"/>
        </w:tabs>
        <w:jc w:val="both"/>
      </w:pPr>
      <w:r w:rsidRPr="00BD3AA7">
        <w:rPr>
          <w:b/>
        </w:rPr>
        <w:t xml:space="preserve"> </w:t>
      </w:r>
      <w:r w:rsidR="0091443E">
        <w:rPr>
          <w:b/>
        </w:rPr>
        <w:t>T</w:t>
      </w:r>
      <w:r w:rsidRPr="00BD3AA7">
        <w:rPr>
          <w:b/>
        </w:rPr>
        <w:t xml:space="preserve">he rural </w:t>
      </w:r>
      <w:r w:rsidR="0091443E">
        <w:rPr>
          <w:b/>
        </w:rPr>
        <w:t xml:space="preserve">population, particularly the </w:t>
      </w:r>
      <w:r w:rsidRPr="00BD3AA7">
        <w:rPr>
          <w:b/>
        </w:rPr>
        <w:t>poor</w:t>
      </w:r>
      <w:r w:rsidR="0091443E">
        <w:rPr>
          <w:b/>
        </w:rPr>
        <w:t>,</w:t>
      </w:r>
      <w:r w:rsidRPr="00BD3AA7">
        <w:rPr>
          <w:b/>
        </w:rPr>
        <w:t xml:space="preserve"> </w:t>
      </w:r>
      <w:r w:rsidR="00B670BE">
        <w:rPr>
          <w:b/>
        </w:rPr>
        <w:t>are</w:t>
      </w:r>
      <w:r w:rsidRPr="00BD3AA7">
        <w:rPr>
          <w:b/>
        </w:rPr>
        <w:t xml:space="preserve"> severely affected by a decline in the natural capital.</w:t>
      </w:r>
      <w:r>
        <w:t xml:space="preserve"> </w:t>
      </w:r>
      <w:r w:rsidR="003177A4">
        <w:t xml:space="preserve">Dependency of the rural poor on natural resources makes them more vulnerable to </w:t>
      </w:r>
      <w:r w:rsidR="00C00004">
        <w:t>a decline in</w:t>
      </w:r>
      <w:r w:rsidR="003177A4">
        <w:t xml:space="preserve"> natural assets and environmental services than the urban poor.</w:t>
      </w:r>
      <w:r w:rsidR="003177A4" w:rsidRPr="00EE60D2">
        <w:t xml:space="preserve"> </w:t>
      </w:r>
      <w:r w:rsidR="002E3A13">
        <w:t>I</w:t>
      </w:r>
      <w:r w:rsidR="002E3A13" w:rsidRPr="00EE60D2">
        <w:t>n general</w:t>
      </w:r>
      <w:r w:rsidR="002E3A13">
        <w:t>,</w:t>
      </w:r>
      <w:r w:rsidR="002E3A13" w:rsidRPr="00EE60D2">
        <w:t xml:space="preserve"> </w:t>
      </w:r>
      <w:r w:rsidR="002E3A13">
        <w:t>n</w:t>
      </w:r>
      <w:r w:rsidR="00C342DF">
        <w:t>atural resources and b</w:t>
      </w:r>
      <w:r w:rsidR="00EE60D2" w:rsidRPr="00EE60D2">
        <w:t xml:space="preserve">iodiversity accounts for over a third of the wealth of the poor, providing them </w:t>
      </w:r>
      <w:r w:rsidR="00C342DF">
        <w:t xml:space="preserve">with </w:t>
      </w:r>
      <w:r w:rsidR="00EE60D2" w:rsidRPr="00EE60D2">
        <w:t>food, medicines</w:t>
      </w:r>
      <w:r>
        <w:t>,</w:t>
      </w:r>
      <w:r w:rsidR="00EE60D2" w:rsidRPr="00EE60D2">
        <w:t xml:space="preserve"> </w:t>
      </w:r>
      <w:r w:rsidR="003177A4">
        <w:t xml:space="preserve">housing materials, </w:t>
      </w:r>
      <w:r w:rsidR="00EE60D2" w:rsidRPr="00EE60D2">
        <w:t>and opportunities for income</w:t>
      </w:r>
      <w:r w:rsidR="00C342DF">
        <w:t xml:space="preserve"> such as </w:t>
      </w:r>
      <w:r w:rsidR="009661EA">
        <w:t>small-scale farms</w:t>
      </w:r>
      <w:r w:rsidR="0091443E">
        <w:t xml:space="preserve">, </w:t>
      </w:r>
      <w:r w:rsidR="009661EA">
        <w:t>livestock</w:t>
      </w:r>
      <w:r w:rsidR="0091443E">
        <w:t>, and tourism</w:t>
      </w:r>
      <w:r w:rsidR="00EE60D2" w:rsidRPr="00EE60D2">
        <w:t>.</w:t>
      </w:r>
      <w:r w:rsidR="009661EA">
        <w:t xml:space="preserve"> </w:t>
      </w:r>
      <w:r w:rsidR="00EE60D2" w:rsidRPr="00EE60D2">
        <w:t>Biodiversity and beautiful terrestrial, coastal and island landscapes also underpin much of Vietnam’s rapidly expanding tourism industry</w:t>
      </w:r>
      <w:r w:rsidR="003177A4">
        <w:t xml:space="preserve"> in the rural areas</w:t>
      </w:r>
      <w:r w:rsidR="00EE60D2" w:rsidRPr="00EE60D2">
        <w:t>. In total, approximately 25 million people in Vietnam derive 20-50 percent of th</w:t>
      </w:r>
      <w:r w:rsidR="00EE60D2">
        <w:t xml:space="preserve">eir income from biodiversity. </w:t>
      </w:r>
      <w:r w:rsidR="00EE60D2" w:rsidRPr="00EE60D2">
        <w:t xml:space="preserve">In addition to economic values, many plants and animals are considered culturally sacred and are objects of worship. Moreover, </w:t>
      </w:r>
      <w:r w:rsidR="00166C47">
        <w:t>natural assets provide</w:t>
      </w:r>
      <w:r w:rsidR="00EE60D2" w:rsidRPr="00EE60D2">
        <w:t xml:space="preserve"> a wide range of critically important </w:t>
      </w:r>
      <w:r w:rsidR="00F92199">
        <w:t>environmental</w:t>
      </w:r>
      <w:r w:rsidR="00EE60D2" w:rsidRPr="00EE60D2">
        <w:t xml:space="preserve"> services</w:t>
      </w:r>
      <w:r w:rsidR="003177A4">
        <w:t xml:space="preserve"> for the rural population</w:t>
      </w:r>
      <w:r w:rsidR="00EE60D2" w:rsidRPr="00EE60D2">
        <w:t xml:space="preserve">. The terrestrial and coastal vegetation helps to regulate the </w:t>
      </w:r>
      <w:r w:rsidR="003F28AF">
        <w:t xml:space="preserve">local </w:t>
      </w:r>
      <w:r w:rsidR="00EE60D2" w:rsidRPr="00EE60D2">
        <w:t xml:space="preserve">climate through </w:t>
      </w:r>
      <w:r w:rsidR="003F28AF">
        <w:t xml:space="preserve">surface energy fluxes, transpiration, and </w:t>
      </w:r>
      <w:r w:rsidR="00EE60D2" w:rsidRPr="00EE60D2">
        <w:t>carbon storage</w:t>
      </w:r>
      <w:r w:rsidR="003F28AF">
        <w:t>.</w:t>
      </w:r>
      <w:r w:rsidR="00EE60D2" w:rsidRPr="00EE60D2">
        <w:t xml:space="preserve"> </w:t>
      </w:r>
      <w:r w:rsidR="003F28AF">
        <w:t>T</w:t>
      </w:r>
      <w:r w:rsidR="00EE60D2" w:rsidRPr="00EE60D2">
        <w:t xml:space="preserve">he key biodiversity areas (KBAs) contain more than one fifth (0.37 Gt) of the country’s total forest carbon stocks. </w:t>
      </w:r>
      <w:r w:rsidR="003F28AF">
        <w:t>Vegetation</w:t>
      </w:r>
      <w:r w:rsidR="00EE60D2" w:rsidRPr="00EE60D2">
        <w:t xml:space="preserve"> also filter</w:t>
      </w:r>
      <w:r w:rsidR="003F28AF">
        <w:t>s</w:t>
      </w:r>
      <w:r w:rsidR="00EE60D2" w:rsidRPr="00EE60D2">
        <w:t xml:space="preserve"> air and water, </w:t>
      </w:r>
      <w:r w:rsidR="003F28AF">
        <w:t xml:space="preserve">prevents land degradation, </w:t>
      </w:r>
      <w:r w:rsidR="00EE60D2" w:rsidRPr="00EE60D2">
        <w:t>and mitigat</w:t>
      </w:r>
      <w:r w:rsidR="003F28AF">
        <w:t>es</w:t>
      </w:r>
      <w:r w:rsidR="00EE60D2" w:rsidRPr="00EE60D2">
        <w:t xml:space="preserve"> the effects of natural disasters such as landslides, floods, and typhoons. </w:t>
      </w:r>
      <w:r w:rsidR="00AD170B">
        <w:t>M</w:t>
      </w:r>
      <w:r w:rsidR="00EE60D2" w:rsidRPr="00EE60D2">
        <w:t xml:space="preserve">angrove forests along the coast act as “green shields”, reducing </w:t>
      </w:r>
      <w:r w:rsidR="003F28AF">
        <w:t xml:space="preserve">the </w:t>
      </w:r>
      <w:r w:rsidR="003F28AF" w:rsidRPr="00EE60D2">
        <w:t xml:space="preserve">strength </w:t>
      </w:r>
      <w:r w:rsidR="003F28AF">
        <w:t xml:space="preserve">of </w:t>
      </w:r>
      <w:r w:rsidR="00EE60D2" w:rsidRPr="00EE60D2">
        <w:t>sea wave by 20-70</w:t>
      </w:r>
      <w:r w:rsidR="00C342DF">
        <w:t xml:space="preserve"> percent</w:t>
      </w:r>
      <w:r w:rsidR="00EC2D13">
        <w:t xml:space="preserve"> and providing natural defense to the coastal communities</w:t>
      </w:r>
      <w:r w:rsidR="00EE60D2" w:rsidRPr="00EE60D2">
        <w:t xml:space="preserve">. </w:t>
      </w:r>
      <w:r w:rsidR="00EC2D13">
        <w:t xml:space="preserve">Also, </w:t>
      </w:r>
      <w:r w:rsidR="00EE60D2" w:rsidRPr="00EE60D2">
        <w:t>it has been estimated that mangroves save billions of Dongs in annual maintenance and repair costs of dykes.</w:t>
      </w:r>
    </w:p>
    <w:p w14:paraId="3E6D5536" w14:textId="16D69267" w:rsidR="00975FE4" w:rsidRPr="00CD40CA" w:rsidRDefault="00EE60D2" w:rsidP="00CD40CA">
      <w:pPr>
        <w:pStyle w:val="ListParagraph"/>
        <w:ind w:left="0"/>
        <w:jc w:val="both"/>
      </w:pPr>
      <w:r w:rsidRPr="00EE60D2">
        <w:rPr>
          <w:b/>
        </w:rPr>
        <w:t xml:space="preserve">  </w:t>
      </w:r>
    </w:p>
    <w:p w14:paraId="036AC6B2" w14:textId="28F7A54A" w:rsidR="00975FE4" w:rsidRPr="00975FE4" w:rsidRDefault="00091E82" w:rsidP="00BD3AA7">
      <w:pPr>
        <w:pStyle w:val="ListParagraph"/>
        <w:numPr>
          <w:ilvl w:val="0"/>
          <w:numId w:val="15"/>
        </w:numPr>
        <w:tabs>
          <w:tab w:val="clear" w:pos="360"/>
        </w:tabs>
        <w:jc w:val="both"/>
      </w:pPr>
      <w:r w:rsidRPr="00CD40CA">
        <w:rPr>
          <w:b/>
        </w:rPr>
        <w:lastRenderedPageBreak/>
        <w:t xml:space="preserve">Recognizing these environmental </w:t>
      </w:r>
      <w:r w:rsidR="00EC2D13">
        <w:rPr>
          <w:b/>
        </w:rPr>
        <w:t>and social impacts</w:t>
      </w:r>
      <w:r w:rsidRPr="00CD40CA">
        <w:rPr>
          <w:b/>
        </w:rPr>
        <w:t xml:space="preserve">, </w:t>
      </w:r>
      <w:r w:rsidR="00D80274" w:rsidRPr="00CD40CA">
        <w:rPr>
          <w:b/>
        </w:rPr>
        <w:t xml:space="preserve">Vietnam’s Socio-Economic Development Plan for 2016-2020 </w:t>
      </w:r>
      <w:r w:rsidR="007D6739" w:rsidRPr="00CD40CA">
        <w:rPr>
          <w:b/>
        </w:rPr>
        <w:t xml:space="preserve">(SEDP) </w:t>
      </w:r>
      <w:r w:rsidR="00D80274" w:rsidRPr="00CD40CA">
        <w:rPr>
          <w:b/>
        </w:rPr>
        <w:t>emphasize</w:t>
      </w:r>
      <w:r w:rsidR="00EC2D13">
        <w:rPr>
          <w:b/>
        </w:rPr>
        <w:t>s</w:t>
      </w:r>
      <w:r w:rsidR="00D80274" w:rsidRPr="00CD40CA">
        <w:rPr>
          <w:b/>
        </w:rPr>
        <w:t xml:space="preserve"> the need </w:t>
      </w:r>
      <w:r w:rsidRPr="00CD40CA">
        <w:rPr>
          <w:b/>
        </w:rPr>
        <w:t xml:space="preserve">to ensure environmental sustainability as an essential component </w:t>
      </w:r>
      <w:r w:rsidR="00D80274" w:rsidRPr="00CD40CA">
        <w:rPr>
          <w:b/>
        </w:rPr>
        <w:t xml:space="preserve">for </w:t>
      </w:r>
      <w:r w:rsidR="00975FE4" w:rsidRPr="00CD40CA">
        <w:rPr>
          <w:b/>
        </w:rPr>
        <w:t>strong an</w:t>
      </w:r>
      <w:r w:rsidR="00447766" w:rsidRPr="00CD40CA">
        <w:rPr>
          <w:b/>
        </w:rPr>
        <w:t xml:space="preserve">d </w:t>
      </w:r>
      <w:r w:rsidR="00975FE4" w:rsidRPr="00CD40CA">
        <w:rPr>
          <w:b/>
        </w:rPr>
        <w:t>sustainable economic growth</w:t>
      </w:r>
      <w:r w:rsidR="00975FE4" w:rsidRPr="00975FE4">
        <w:t>. Such a sustainable, inclusive, and resilient growth path calls for strong policies and institutions to coordinate actions and investments</w:t>
      </w:r>
      <w:r w:rsidR="00270D93">
        <w:t xml:space="preserve"> </w:t>
      </w:r>
      <w:r w:rsidR="00975FE4" w:rsidRPr="00975FE4">
        <w:t>that internalize environmental and climate costs, and more accessible data and information for decision making and monitoring progress.</w:t>
      </w:r>
      <w:r w:rsidR="00D80274">
        <w:t xml:space="preserve"> The G</w:t>
      </w:r>
      <w:r w:rsidR="007A1FEF">
        <w:t xml:space="preserve">overnment </w:t>
      </w:r>
      <w:r w:rsidR="00D80274">
        <w:t>o</w:t>
      </w:r>
      <w:r w:rsidR="007A1FEF">
        <w:t xml:space="preserve">f </w:t>
      </w:r>
      <w:r w:rsidR="00D80274">
        <w:t>V</w:t>
      </w:r>
      <w:r w:rsidR="007A1FEF">
        <w:t>ietnam (GoV)</w:t>
      </w:r>
      <w:r w:rsidR="00D80274">
        <w:t xml:space="preserve"> has </w:t>
      </w:r>
      <w:r w:rsidR="007D6739">
        <w:t xml:space="preserve">established </w:t>
      </w:r>
      <w:r w:rsidR="002E3A13">
        <w:t xml:space="preserve">the protection of </w:t>
      </w:r>
      <w:r w:rsidR="007D6739">
        <w:t xml:space="preserve">biodiversity and natural resources a priority task </w:t>
      </w:r>
      <w:r>
        <w:t xml:space="preserve">for </w:t>
      </w:r>
      <w:r w:rsidR="007D6739">
        <w:t>the 2016-2020</w:t>
      </w:r>
      <w:r>
        <w:t xml:space="preserve"> period</w:t>
      </w:r>
      <w:r w:rsidR="007D6739">
        <w:t xml:space="preserve">. </w:t>
      </w:r>
      <w:r w:rsidR="00F41AD6">
        <w:t>The Ministry of Environment and Natural Resources (MONRE) and the Ministry of Agriculture and Rural Development (MARD) are two key agencies responsible to carry out this task.</w:t>
      </w:r>
      <w:r w:rsidR="007D6739">
        <w:t xml:space="preserve"> </w:t>
      </w:r>
      <w:r w:rsidR="006A7A19">
        <w:t xml:space="preserve"> </w:t>
      </w:r>
    </w:p>
    <w:p w14:paraId="3255587B" w14:textId="77777777" w:rsidR="00251650" w:rsidRPr="00985A29" w:rsidRDefault="00251650" w:rsidP="00BD3AA7">
      <w:pPr>
        <w:pStyle w:val="ListParagraph"/>
        <w:ind w:left="0"/>
        <w:contextualSpacing w:val="0"/>
        <w:jc w:val="both"/>
      </w:pPr>
    </w:p>
    <w:p w14:paraId="14BBA080" w14:textId="77777777" w:rsidR="00CD40CA" w:rsidRDefault="005C3F10" w:rsidP="00BD3AA7">
      <w:pPr>
        <w:pStyle w:val="PDSHeading2"/>
        <w:tabs>
          <w:tab w:val="clear" w:pos="360"/>
        </w:tabs>
        <w:spacing w:after="240"/>
        <w:ind w:left="360"/>
        <w:rPr>
          <w:bCs/>
        </w:rPr>
      </w:pPr>
      <w:bookmarkStart w:id="12" w:name="_Toc295296809"/>
      <w:bookmarkStart w:id="13" w:name="_Toc497499682"/>
      <w:bookmarkStart w:id="14" w:name="_Toc494663792"/>
      <w:bookmarkStart w:id="15" w:name="RationaleBankInvolvement"/>
      <w:bookmarkEnd w:id="11"/>
      <w:r w:rsidRPr="00D23964">
        <w:rPr>
          <w:bCs/>
        </w:rPr>
        <w:t xml:space="preserve">Sectoral and </w:t>
      </w:r>
      <w:r w:rsidRPr="00D617A3">
        <w:rPr>
          <w:bCs/>
        </w:rPr>
        <w:t>Institutional</w:t>
      </w:r>
      <w:r w:rsidRPr="00D23964">
        <w:rPr>
          <w:bCs/>
        </w:rPr>
        <w:t xml:space="preserve"> Context</w:t>
      </w:r>
      <w:bookmarkEnd w:id="12"/>
      <w:bookmarkEnd w:id="13"/>
      <w:bookmarkEnd w:id="14"/>
    </w:p>
    <w:p w14:paraId="4B564BCE" w14:textId="4768914E" w:rsidR="00A826F0" w:rsidRDefault="00985A29" w:rsidP="00BD3AA7">
      <w:pPr>
        <w:pStyle w:val="ListParagraph"/>
        <w:numPr>
          <w:ilvl w:val="0"/>
          <w:numId w:val="15"/>
        </w:numPr>
        <w:tabs>
          <w:tab w:val="clear" w:pos="360"/>
        </w:tabs>
        <w:jc w:val="both"/>
      </w:pPr>
      <w:r w:rsidRPr="00D74FC0">
        <w:rPr>
          <w:b/>
        </w:rPr>
        <w:t xml:space="preserve">It is widely recognized that the illegal </w:t>
      </w:r>
      <w:r w:rsidR="00274DC7" w:rsidRPr="00D74FC0">
        <w:rPr>
          <w:b/>
        </w:rPr>
        <w:t xml:space="preserve">exploitation, </w:t>
      </w:r>
      <w:r w:rsidRPr="00D74FC0">
        <w:rPr>
          <w:b/>
        </w:rPr>
        <w:t xml:space="preserve">trade and consumption of wildlife has increased significantly in </w:t>
      </w:r>
      <w:r w:rsidRPr="00C26BE4">
        <w:rPr>
          <w:b/>
        </w:rPr>
        <w:t>Vietnam as wel</w:t>
      </w:r>
      <w:r w:rsidRPr="00BF3218">
        <w:rPr>
          <w:b/>
        </w:rPr>
        <w:t xml:space="preserve">l as at the global level, resulting in dramatic declines in wildlife populations and near extinction of some species. </w:t>
      </w:r>
      <w:r w:rsidR="0009659A" w:rsidRPr="00BD3AA7">
        <w:t>Although the value of illegal trade remains uncertain, t</w:t>
      </w:r>
      <w:r w:rsidRPr="00C46E58">
        <w:t>h</w:t>
      </w:r>
      <w:r w:rsidRPr="00AD0F96">
        <w:t xml:space="preserve">e global illegal wildlife trade is estimated to be worth between </w:t>
      </w:r>
      <w:r w:rsidR="002E3A13">
        <w:t>US</w:t>
      </w:r>
      <w:r w:rsidRPr="00AD0F96">
        <w:t xml:space="preserve">$5-20 billion annually. Vietnam has been identified by Convention on International Trade in Endangered Species of Wild Fauna and Flora (CITES) as </w:t>
      </w:r>
      <w:r>
        <w:t xml:space="preserve">one of the countries of </w:t>
      </w:r>
      <w:r w:rsidRPr="006D7D0D">
        <w:t xml:space="preserve">“primary concern” in the control of illegal trade </w:t>
      </w:r>
      <w:r>
        <w:t xml:space="preserve">and consumption </w:t>
      </w:r>
      <w:r w:rsidRPr="006D7D0D">
        <w:t xml:space="preserve">of ivory as well as </w:t>
      </w:r>
      <w:r>
        <w:t>rhino horn</w:t>
      </w:r>
      <w:r w:rsidRPr="006D7D0D">
        <w:t xml:space="preserve">. </w:t>
      </w:r>
      <w:r w:rsidRPr="00D73749">
        <w:t xml:space="preserve">Vietnam is </w:t>
      </w:r>
      <w:r>
        <w:t xml:space="preserve">not only a destination of </w:t>
      </w:r>
      <w:r w:rsidRPr="00D73749">
        <w:t>trade chains of wildlife sourced from other countries</w:t>
      </w:r>
      <w:r>
        <w:t>, but a</w:t>
      </w:r>
      <w:r w:rsidRPr="00D73749">
        <w:t>lso considered a transit point o</w:t>
      </w:r>
      <w:r>
        <w:t>f such trade chains</w:t>
      </w:r>
      <w:r w:rsidRPr="00D73749">
        <w:t>.</w:t>
      </w:r>
      <w:r w:rsidRPr="005D0E5B">
        <w:t xml:space="preserve"> </w:t>
      </w:r>
      <w:r>
        <w:t xml:space="preserve">Between 2010 and </w:t>
      </w:r>
      <w:r w:rsidRPr="00537A8C">
        <w:t xml:space="preserve">2014, 3,823 cases of wildlife </w:t>
      </w:r>
      <w:r w:rsidR="006475BB">
        <w:t xml:space="preserve">crime </w:t>
      </w:r>
      <w:r>
        <w:t xml:space="preserve">were </w:t>
      </w:r>
      <w:r w:rsidR="006475BB">
        <w:t>apprehended</w:t>
      </w:r>
      <w:r w:rsidRPr="00537A8C">
        <w:t>, involving more than 58,869 individual</w:t>
      </w:r>
      <w:r>
        <w:t>s.</w:t>
      </w:r>
      <w:r w:rsidRPr="004B64E9">
        <w:t xml:space="preserve"> In 2010, the Forest Protection Department</w:t>
      </w:r>
      <w:r w:rsidR="0009659A">
        <w:t xml:space="preserve"> (FPD)</w:t>
      </w:r>
      <w:r w:rsidRPr="004B64E9">
        <w:t xml:space="preserve"> confiscated over 34 tons of </w:t>
      </w:r>
      <w:r w:rsidR="006475BB">
        <w:t>wildlife products</w:t>
      </w:r>
      <w:r w:rsidR="0009659A" w:rsidRPr="0009659A">
        <w:t xml:space="preserve"> </w:t>
      </w:r>
      <w:r w:rsidR="0009659A" w:rsidRPr="004B64E9">
        <w:t>from illegal traders</w:t>
      </w:r>
      <w:r w:rsidR="006475BB">
        <w:t xml:space="preserve">, representing </w:t>
      </w:r>
      <w:r w:rsidRPr="004B64E9">
        <w:t>nearly 13,000 individual wild animals</w:t>
      </w:r>
      <w:r>
        <w:rPr>
          <w:rStyle w:val="FootnoteReference"/>
        </w:rPr>
        <w:footnoteReference w:id="2"/>
      </w:r>
      <w:r w:rsidRPr="004B64E9">
        <w:t>.</w:t>
      </w:r>
      <w:r w:rsidR="005C76E2">
        <w:t xml:space="preserve"> </w:t>
      </w:r>
      <w:r w:rsidRPr="004B64E9">
        <w:t xml:space="preserve">Wildlife trade and consumption have led to widespread depletion of species from most forest areas in Vietnam, giving rise to the phenomenon of “empty forests” in which wildlife density is very low. </w:t>
      </w:r>
      <w:r w:rsidR="00B73BD4">
        <w:t>Despite conservation effort</w:t>
      </w:r>
      <w:r w:rsidR="00B01954">
        <w:t>s</w:t>
      </w:r>
      <w:r w:rsidR="00B73BD4">
        <w:t xml:space="preserve">, </w:t>
      </w:r>
      <w:r w:rsidR="00FF2B0A">
        <w:t xml:space="preserve">Javan </w:t>
      </w:r>
      <w:r w:rsidR="00E85E2B">
        <w:t xml:space="preserve">rhinos </w:t>
      </w:r>
      <w:r w:rsidR="009A5942">
        <w:t xml:space="preserve">went extinct </w:t>
      </w:r>
      <w:r w:rsidR="00E85E2B">
        <w:t xml:space="preserve">in Vietnam </w:t>
      </w:r>
      <w:r w:rsidR="009A5942">
        <w:t xml:space="preserve">after the last individual </w:t>
      </w:r>
      <w:r w:rsidR="00E85E2B">
        <w:t xml:space="preserve">was </w:t>
      </w:r>
      <w:r w:rsidR="00FF2B0A">
        <w:t xml:space="preserve">poached </w:t>
      </w:r>
      <w:r w:rsidR="00E85E2B">
        <w:t>for its horn</w:t>
      </w:r>
      <w:r w:rsidR="00FF2B0A">
        <w:t xml:space="preserve"> and found dea</w:t>
      </w:r>
      <w:r w:rsidR="00F92199">
        <w:t>d</w:t>
      </w:r>
      <w:r w:rsidR="00FF2B0A">
        <w:t xml:space="preserve"> </w:t>
      </w:r>
      <w:r w:rsidR="009A5942">
        <w:t>in Cat Tien National Park in 2010.</w:t>
      </w:r>
      <w:r w:rsidR="00E85E2B">
        <w:t xml:space="preserve"> </w:t>
      </w:r>
      <w:r w:rsidR="00663089">
        <w:t xml:space="preserve">In </w:t>
      </w:r>
      <w:r w:rsidR="005C76E2">
        <w:t>m</w:t>
      </w:r>
      <w:r w:rsidR="00663089">
        <w:t>arine ecosystems,</w:t>
      </w:r>
      <w:r w:rsidR="005C76E2">
        <w:t xml:space="preserve"> </w:t>
      </w:r>
      <w:r w:rsidR="00663089">
        <w:t xml:space="preserve">species </w:t>
      </w:r>
      <w:r w:rsidR="005C76E2">
        <w:t>including marine turtles, giant clams</w:t>
      </w:r>
      <w:r w:rsidR="00F92199">
        <w:t>,</w:t>
      </w:r>
      <w:r w:rsidR="0073583E">
        <w:t xml:space="preserve"> and seahorses </w:t>
      </w:r>
      <w:r w:rsidR="00663089">
        <w:t>have</w:t>
      </w:r>
      <w:r w:rsidR="005C76E2">
        <w:t xml:space="preserve"> also </w:t>
      </w:r>
      <w:r w:rsidR="0073583E">
        <w:t>been</w:t>
      </w:r>
      <w:r w:rsidR="005C76E2">
        <w:t xml:space="preserve"> </w:t>
      </w:r>
      <w:r w:rsidR="00663089">
        <w:t>seriously depleted</w:t>
      </w:r>
      <w:r w:rsidR="0009659A">
        <w:t xml:space="preserve"> largely</w:t>
      </w:r>
      <w:r w:rsidR="005C76E2">
        <w:t xml:space="preserve"> by wildlife trade. </w:t>
      </w:r>
    </w:p>
    <w:p w14:paraId="74898CC2" w14:textId="77777777" w:rsidR="00A826F0" w:rsidRDefault="00A826F0" w:rsidP="00BD3AA7">
      <w:pPr>
        <w:pStyle w:val="ListParagraph"/>
        <w:ind w:left="0"/>
        <w:jc w:val="both"/>
      </w:pPr>
    </w:p>
    <w:p w14:paraId="3D8E86DE" w14:textId="5C12011D" w:rsidR="00EC44D5" w:rsidRDefault="000B3501" w:rsidP="00BD3AA7">
      <w:pPr>
        <w:pStyle w:val="ListParagraph"/>
        <w:numPr>
          <w:ilvl w:val="0"/>
          <w:numId w:val="15"/>
        </w:numPr>
        <w:tabs>
          <w:tab w:val="clear" w:pos="360"/>
        </w:tabs>
        <w:jc w:val="both"/>
      </w:pPr>
      <w:r>
        <w:rPr>
          <w:b/>
        </w:rPr>
        <w:t>E</w:t>
      </w:r>
      <w:r w:rsidR="00985A29" w:rsidRPr="00BD3AA7">
        <w:rPr>
          <w:b/>
        </w:rPr>
        <w:t xml:space="preserve">conomic growth has also </w:t>
      </w:r>
      <w:r w:rsidR="003A460F">
        <w:rPr>
          <w:b/>
        </w:rPr>
        <w:t xml:space="preserve">contributed to </w:t>
      </w:r>
      <w:r w:rsidR="00985A29" w:rsidRPr="00BD3AA7">
        <w:rPr>
          <w:b/>
        </w:rPr>
        <w:t>increased demand for luxury goods including high</w:t>
      </w:r>
      <w:r w:rsidR="00A826F0">
        <w:rPr>
          <w:b/>
        </w:rPr>
        <w:t>ly-</w:t>
      </w:r>
      <w:r w:rsidR="00985A29" w:rsidRPr="00BD3AA7">
        <w:rPr>
          <w:b/>
        </w:rPr>
        <w:t>value</w:t>
      </w:r>
      <w:r w:rsidR="00A826F0">
        <w:rPr>
          <w:b/>
        </w:rPr>
        <w:t>d</w:t>
      </w:r>
      <w:r w:rsidR="00985A29" w:rsidRPr="00BD3AA7">
        <w:rPr>
          <w:b/>
        </w:rPr>
        <w:t xml:space="preserve"> wildlife products </w:t>
      </w:r>
      <w:r w:rsidR="00A826F0">
        <w:rPr>
          <w:b/>
        </w:rPr>
        <w:t xml:space="preserve">used for ornaments, </w:t>
      </w:r>
      <w:r w:rsidR="003A460F" w:rsidRPr="00BF0332">
        <w:rPr>
          <w:b/>
        </w:rPr>
        <w:t>traditional medicine</w:t>
      </w:r>
      <w:r w:rsidR="003A460F">
        <w:rPr>
          <w:b/>
        </w:rPr>
        <w:t>,</w:t>
      </w:r>
      <w:r w:rsidR="003A460F" w:rsidRPr="00A826F0" w:rsidDel="00A826F0">
        <w:rPr>
          <w:b/>
        </w:rPr>
        <w:t xml:space="preserve"> </w:t>
      </w:r>
      <w:r w:rsidR="003A460F">
        <w:rPr>
          <w:b/>
        </w:rPr>
        <w:t>and</w:t>
      </w:r>
      <w:r w:rsidR="003A460F" w:rsidRPr="00853705">
        <w:rPr>
          <w:b/>
        </w:rPr>
        <w:t xml:space="preserve"> </w:t>
      </w:r>
      <w:r w:rsidR="00A826F0">
        <w:rPr>
          <w:b/>
        </w:rPr>
        <w:t>foods served</w:t>
      </w:r>
      <w:r w:rsidR="00985A29" w:rsidRPr="00BD3AA7">
        <w:rPr>
          <w:b/>
        </w:rPr>
        <w:t xml:space="preserve"> in specialty restaurants. </w:t>
      </w:r>
      <w:r w:rsidR="00CA2D04">
        <w:t>A survey on “Knowledge, Attitudes and Behavior on the Use of Wildlife Products in Hanoi” in 2014 shows that 25</w:t>
      </w:r>
      <w:r w:rsidR="0091443E">
        <w:t xml:space="preserve"> percent</w:t>
      </w:r>
      <w:r w:rsidR="00CA2D04">
        <w:t xml:space="preserve"> of </w:t>
      </w:r>
      <w:r w:rsidR="007A1FEF">
        <w:t xml:space="preserve">the </w:t>
      </w:r>
      <w:r w:rsidR="00CA2D04">
        <w:t xml:space="preserve">respondents </w:t>
      </w:r>
      <w:r w:rsidR="007A1FEF">
        <w:t xml:space="preserve">have </w:t>
      </w:r>
      <w:r w:rsidR="00CA2D04">
        <w:t>used food and medicines from wild animals, and 10</w:t>
      </w:r>
      <w:r w:rsidR="0091443E">
        <w:t xml:space="preserve"> percent</w:t>
      </w:r>
      <w:r w:rsidR="00CA2D04">
        <w:t xml:space="preserve"> </w:t>
      </w:r>
      <w:r w:rsidR="007A1FEF">
        <w:t xml:space="preserve">have </w:t>
      </w:r>
      <w:r w:rsidR="00CA2D04">
        <w:t>used ornament</w:t>
      </w:r>
      <w:r w:rsidR="00091E82">
        <w:t>s derived from wildlife</w:t>
      </w:r>
      <w:r w:rsidR="00CA2D04">
        <w:t xml:space="preserve">. </w:t>
      </w:r>
      <w:r w:rsidR="0009659A">
        <w:t xml:space="preserve">The </w:t>
      </w:r>
      <w:r w:rsidR="00985A29" w:rsidRPr="004B64E9">
        <w:t xml:space="preserve">species </w:t>
      </w:r>
      <w:r>
        <w:t xml:space="preserve">most </w:t>
      </w:r>
      <w:r w:rsidR="00EC44D5">
        <w:t xml:space="preserve">valued </w:t>
      </w:r>
      <w:r w:rsidR="007A1FEF">
        <w:t xml:space="preserve">for such </w:t>
      </w:r>
      <w:r w:rsidR="00EC44D5">
        <w:t xml:space="preserve">wildlife </w:t>
      </w:r>
      <w:r w:rsidR="0009659A">
        <w:t>products</w:t>
      </w:r>
      <w:r w:rsidR="007A1FEF">
        <w:t xml:space="preserve"> </w:t>
      </w:r>
      <w:r w:rsidR="00985A29" w:rsidRPr="004B64E9">
        <w:t xml:space="preserve">include tiger, bear, pangolin, freshwater turtles, snakes, and monitor lizards </w:t>
      </w:r>
      <w:r w:rsidR="0029780E">
        <w:t xml:space="preserve">that are hunted or farmed in Vietnam or </w:t>
      </w:r>
      <w:r w:rsidR="00985A29" w:rsidRPr="004B64E9">
        <w:t xml:space="preserve">sourced from other Asian countries, as well as rhino and other ungulate species for its horns that are sourced </w:t>
      </w:r>
      <w:r w:rsidR="00985A29">
        <w:t>from</w:t>
      </w:r>
      <w:r w:rsidR="00985A29" w:rsidRPr="004B64E9">
        <w:t xml:space="preserve"> Africa.</w:t>
      </w:r>
      <w:r w:rsidR="00492156" w:rsidRPr="00492156">
        <w:t xml:space="preserve"> </w:t>
      </w:r>
      <w:r w:rsidR="00942248" w:rsidRPr="00BD3AA7">
        <w:t xml:space="preserve">There </w:t>
      </w:r>
      <w:r w:rsidR="000D53C6" w:rsidRPr="00BD3AA7">
        <w:t>is</w:t>
      </w:r>
      <w:r w:rsidR="00942248" w:rsidRPr="00BD3AA7">
        <w:t xml:space="preserve"> increasing evidence that civil servant</w:t>
      </w:r>
      <w:r w:rsidR="000D53C6" w:rsidRPr="00BD3AA7">
        <w:t xml:space="preserve">s </w:t>
      </w:r>
      <w:r w:rsidR="00AD7DDD" w:rsidRPr="00BD3AA7">
        <w:t>are</w:t>
      </w:r>
      <w:r w:rsidR="00942248" w:rsidRPr="00BD3AA7">
        <w:t xml:space="preserve"> </w:t>
      </w:r>
      <w:r w:rsidR="00C24DFD">
        <w:t>a key</w:t>
      </w:r>
      <w:r w:rsidR="00942248" w:rsidRPr="00BD3AA7">
        <w:t xml:space="preserve"> consumer </w:t>
      </w:r>
      <w:r w:rsidR="00942248" w:rsidRPr="00F11557">
        <w:t xml:space="preserve">group </w:t>
      </w:r>
      <w:r>
        <w:t>of</w:t>
      </w:r>
      <w:r w:rsidR="00942248" w:rsidRPr="00BD3AA7">
        <w:t xml:space="preserve"> wildlife products</w:t>
      </w:r>
      <w:r w:rsidR="00B43EF6" w:rsidRPr="00BD3AA7">
        <w:t xml:space="preserve"> in </w:t>
      </w:r>
      <w:r w:rsidR="00B43EF6" w:rsidRPr="00BD3AA7">
        <w:lastRenderedPageBreak/>
        <w:t>Vietnam</w:t>
      </w:r>
      <w:r w:rsidR="00942248" w:rsidRPr="00BD3AA7">
        <w:rPr>
          <w:vertAlign w:val="superscript"/>
        </w:rPr>
        <w:footnoteReference w:id="3"/>
      </w:r>
      <w:r w:rsidR="0029780E">
        <w:t>, and they tend to</w:t>
      </w:r>
      <w:r w:rsidR="00E233C0">
        <w:t xml:space="preserve"> have </w:t>
      </w:r>
      <w:r w:rsidR="00E233C0" w:rsidRPr="00395D84">
        <w:t>influential power over other groups in the society</w:t>
      </w:r>
      <w:r w:rsidR="0029780E">
        <w:t xml:space="preserve"> such as community leaders and business owners</w:t>
      </w:r>
      <w:r w:rsidR="00E233C0">
        <w:t>.</w:t>
      </w:r>
      <w:r w:rsidR="00942248" w:rsidRPr="00C46E58">
        <w:rPr>
          <w:b/>
        </w:rPr>
        <w:t xml:space="preserve"> </w:t>
      </w:r>
      <w:r w:rsidR="00942248">
        <w:t xml:space="preserve">There have been </w:t>
      </w:r>
      <w:r w:rsidR="00B43EF6">
        <w:t xml:space="preserve">many </w:t>
      </w:r>
      <w:r w:rsidR="00942248">
        <w:t>communications and awareness raising efforts</w:t>
      </w:r>
      <w:r w:rsidR="00B43EF6">
        <w:t xml:space="preserve"> in recent years</w:t>
      </w:r>
      <w:r w:rsidR="00B43EF6" w:rsidRPr="00B43EF6">
        <w:t xml:space="preserve"> </w:t>
      </w:r>
      <w:r w:rsidR="00B43EF6">
        <w:t>by various entities including MONRE, development partners, and international and local NGOs</w:t>
      </w:r>
      <w:r w:rsidR="00942248">
        <w:t xml:space="preserve"> regarding the trade and use of wildlife products suc</w:t>
      </w:r>
      <w:r w:rsidR="00B43EF6">
        <w:t xml:space="preserve">h as rhino horn and bear bile. These campaigns mainly </w:t>
      </w:r>
      <w:r w:rsidR="00942248">
        <w:t>target</w:t>
      </w:r>
      <w:r w:rsidR="00B43EF6">
        <w:t>ed</w:t>
      </w:r>
      <w:r w:rsidR="00942248">
        <w:t xml:space="preserve"> </w:t>
      </w:r>
      <w:r w:rsidR="0058704C">
        <w:t xml:space="preserve">general </w:t>
      </w:r>
      <w:r w:rsidR="00942248">
        <w:t xml:space="preserve">consumers and </w:t>
      </w:r>
      <w:r w:rsidR="001D7F1A">
        <w:t xml:space="preserve">the </w:t>
      </w:r>
      <w:r w:rsidR="00942248">
        <w:t>private sector</w:t>
      </w:r>
      <w:r w:rsidR="0058704C">
        <w:t xml:space="preserve"> </w:t>
      </w:r>
      <w:r w:rsidR="0057770F">
        <w:t xml:space="preserve">without specific </w:t>
      </w:r>
      <w:r w:rsidR="0058704C">
        <w:t>focus on</w:t>
      </w:r>
      <w:r w:rsidR="00942248">
        <w:t xml:space="preserve"> civil servant</w:t>
      </w:r>
      <w:r w:rsidR="00B43EF6">
        <w:t>s</w:t>
      </w:r>
      <w:r w:rsidR="00942248">
        <w:t xml:space="preserve"> </w:t>
      </w:r>
      <w:r w:rsidR="00E233C0">
        <w:t>as a</w:t>
      </w:r>
      <w:r w:rsidR="00EC44D5" w:rsidRPr="00395D84">
        <w:t xml:space="preserve"> target </w:t>
      </w:r>
      <w:r w:rsidR="00E233C0">
        <w:t>group</w:t>
      </w:r>
      <w:r w:rsidR="00B43EF6">
        <w:t>.</w:t>
      </w:r>
      <w:r w:rsidR="00EC44D5">
        <w:t xml:space="preserve"> </w:t>
      </w:r>
    </w:p>
    <w:p w14:paraId="00A2EEE8" w14:textId="4DB341B9" w:rsidR="00AD7DDD" w:rsidRPr="00BD3AA7" w:rsidRDefault="00AD7DDD" w:rsidP="00BD3AA7">
      <w:pPr>
        <w:pStyle w:val="ListParagraph"/>
        <w:ind w:left="0"/>
        <w:jc w:val="both"/>
      </w:pPr>
    </w:p>
    <w:p w14:paraId="5B47645F" w14:textId="55A2F667" w:rsidR="00B7598A" w:rsidRDefault="00091E82" w:rsidP="004C77CF">
      <w:pPr>
        <w:pStyle w:val="ListParagraph"/>
        <w:numPr>
          <w:ilvl w:val="0"/>
          <w:numId w:val="15"/>
        </w:numPr>
        <w:tabs>
          <w:tab w:val="clear" w:pos="360"/>
        </w:tabs>
        <w:spacing w:after="120"/>
        <w:jc w:val="both"/>
      </w:pPr>
      <w:r w:rsidRPr="004C77CF">
        <w:rPr>
          <w:b/>
        </w:rPr>
        <w:t>In response to these trends, t</w:t>
      </w:r>
      <w:r w:rsidR="00CA04DA" w:rsidRPr="004C77CF">
        <w:rPr>
          <w:b/>
        </w:rPr>
        <w:t>he GoV has strengthen</w:t>
      </w:r>
      <w:r w:rsidR="0025682B" w:rsidRPr="004C77CF">
        <w:rPr>
          <w:b/>
        </w:rPr>
        <w:t>ed</w:t>
      </w:r>
      <w:r w:rsidR="00CA04DA" w:rsidRPr="004C77CF">
        <w:rPr>
          <w:b/>
        </w:rPr>
        <w:t xml:space="preserve"> the policy</w:t>
      </w:r>
      <w:r w:rsidR="003A460F">
        <w:rPr>
          <w:b/>
        </w:rPr>
        <w:t xml:space="preserve"> and legal</w:t>
      </w:r>
      <w:r w:rsidR="00CA04DA" w:rsidRPr="004C77CF">
        <w:rPr>
          <w:b/>
        </w:rPr>
        <w:t xml:space="preserve"> framework and prioritized actions to address wildlife protection</w:t>
      </w:r>
      <w:r w:rsidR="0025682B" w:rsidRPr="004841AB">
        <w:rPr>
          <w:b/>
        </w:rPr>
        <w:t xml:space="preserve"> in recent years</w:t>
      </w:r>
      <w:r w:rsidR="00CA04DA" w:rsidRPr="00CA04DA">
        <w:t xml:space="preserve">. </w:t>
      </w:r>
      <w:r w:rsidR="00D35573">
        <w:t xml:space="preserve">The </w:t>
      </w:r>
      <w:r w:rsidR="00D35573" w:rsidRPr="00D35573">
        <w:t xml:space="preserve">Law on Biodiversity No. 20/2008/QH12 </w:t>
      </w:r>
      <w:r w:rsidR="00D35573">
        <w:t>adopted on</w:t>
      </w:r>
      <w:r w:rsidR="00D35573" w:rsidRPr="00D35573">
        <w:t xml:space="preserve"> November 13, 2008</w:t>
      </w:r>
      <w:r w:rsidR="00D35573">
        <w:t xml:space="preserve"> </w:t>
      </w:r>
      <w:r w:rsidR="00D35573" w:rsidRPr="00D35573">
        <w:t xml:space="preserve">is </w:t>
      </w:r>
      <w:r w:rsidR="00656410">
        <w:t>the</w:t>
      </w:r>
      <w:r w:rsidR="00D35573" w:rsidRPr="00D35573">
        <w:t xml:space="preserve"> legislati</w:t>
      </w:r>
      <w:r w:rsidR="00E62BFD">
        <w:t>ve</w:t>
      </w:r>
      <w:r w:rsidR="00D35573" w:rsidRPr="00D35573">
        <w:t xml:space="preserve"> framework for biodiversity protection </w:t>
      </w:r>
      <w:r w:rsidR="00E62BFD">
        <w:t xml:space="preserve">in Vietnam </w:t>
      </w:r>
      <w:r w:rsidR="00D35573" w:rsidRPr="00D35573">
        <w:t>and governs all biodiversity-related issues (i.e.</w:t>
      </w:r>
      <w:r w:rsidR="00D35573">
        <w:t>,</w:t>
      </w:r>
      <w:r w:rsidR="00D35573" w:rsidRPr="00D35573">
        <w:t xml:space="preserve"> ecosystems, species and genetic resources, </w:t>
      </w:r>
      <w:r w:rsidR="00D35573">
        <w:t xml:space="preserve">as well as protected areas). </w:t>
      </w:r>
      <w:r w:rsidR="00CA04DA" w:rsidRPr="00CA04DA">
        <w:t xml:space="preserve">In 2013, the GoV issued the National Biodiversity Strategy and Action Plan </w:t>
      </w:r>
      <w:r w:rsidR="00765E42">
        <w:t xml:space="preserve">which </w:t>
      </w:r>
      <w:r w:rsidR="00CA04DA" w:rsidRPr="00CA04DA">
        <w:t>prioritiz</w:t>
      </w:r>
      <w:r w:rsidR="00765E42">
        <w:t>es</w:t>
      </w:r>
      <w:r w:rsidR="00CA04DA" w:rsidRPr="00CA04DA">
        <w:t xml:space="preserve"> the protection of endangered species in support of the Law o</w:t>
      </w:r>
      <w:r w:rsidR="00D35573">
        <w:t>n</w:t>
      </w:r>
      <w:r w:rsidR="00CA04DA" w:rsidRPr="00CA04DA">
        <w:t xml:space="preserve"> Biodiversity</w:t>
      </w:r>
      <w:r w:rsidR="00D35573">
        <w:t>,</w:t>
      </w:r>
      <w:r w:rsidR="00CA04DA" w:rsidRPr="00CA04DA">
        <w:t xml:space="preserve"> specifically focusing on management of endangered species and conservation measures</w:t>
      </w:r>
      <w:r w:rsidR="00876B99">
        <w:t>. In the same year, the GoV</w:t>
      </w:r>
      <w:r w:rsidR="00757B93">
        <w:t xml:space="preserve"> </w:t>
      </w:r>
      <w:r w:rsidR="00113164">
        <w:t>adopted</w:t>
      </w:r>
      <w:r w:rsidR="00CA04DA" w:rsidRPr="00CA04DA">
        <w:t xml:space="preserve"> </w:t>
      </w:r>
      <w:r w:rsidR="00D03A32" w:rsidDel="00C46E58">
        <w:t>Decree 160</w:t>
      </w:r>
      <w:r w:rsidR="004C77CF">
        <w:t>/2013/ND-CP to</w:t>
      </w:r>
      <w:r w:rsidR="00D03A32" w:rsidDel="00C46E58">
        <w:t xml:space="preserve"> stipulate</w:t>
      </w:r>
      <w:r w:rsidR="00D03A32" w:rsidRPr="00D03A32" w:rsidDel="00C46E58">
        <w:t xml:space="preserve"> </w:t>
      </w:r>
      <w:r w:rsidR="00876B99">
        <w:t xml:space="preserve">the </w:t>
      </w:r>
      <w:r w:rsidR="00D03A32" w:rsidRPr="00D03A32" w:rsidDel="00C46E58">
        <w:t>criteria</w:t>
      </w:r>
      <w:r w:rsidR="00D03A32" w:rsidRPr="00D03A32">
        <w:t xml:space="preserve"> </w:t>
      </w:r>
      <w:r w:rsidR="00D03A32" w:rsidRPr="00D03A32" w:rsidDel="00C46E58">
        <w:t>for identification</w:t>
      </w:r>
      <w:r w:rsidR="00ED7F9B">
        <w:t xml:space="preserve"> and</w:t>
      </w:r>
      <w:r w:rsidR="00876B99">
        <w:t xml:space="preserve"> </w:t>
      </w:r>
      <w:r w:rsidR="00D03A32" w:rsidRPr="00D03A32" w:rsidDel="00C46E58">
        <w:t>management</w:t>
      </w:r>
      <w:r w:rsidR="00D03A32" w:rsidRPr="00D03A32">
        <w:t xml:space="preserve"> </w:t>
      </w:r>
      <w:r w:rsidR="00D03A32" w:rsidRPr="00D03A32" w:rsidDel="00C46E58">
        <w:t>of endangered, rare</w:t>
      </w:r>
      <w:r w:rsidR="00C20D9B">
        <w:t>,</w:t>
      </w:r>
      <w:r w:rsidR="00D03A32" w:rsidRPr="00D03A32" w:rsidDel="00C46E58">
        <w:t xml:space="preserve"> and precious species prioritized for protection</w:t>
      </w:r>
      <w:r w:rsidR="00ED7F9B">
        <w:t xml:space="preserve"> and list those species</w:t>
      </w:r>
      <w:r w:rsidR="00D03A32" w:rsidDel="00C46E58">
        <w:t>.</w:t>
      </w:r>
      <w:r w:rsidR="007345F0">
        <w:t xml:space="preserve"> </w:t>
      </w:r>
      <w:r w:rsidR="008D09B6">
        <w:t>In 2015, t</w:t>
      </w:r>
      <w:r w:rsidR="00CA04DA" w:rsidRPr="00CA04DA">
        <w:t>he Penal Code</w:t>
      </w:r>
      <w:r w:rsidR="00D63C6F">
        <w:t xml:space="preserve"> was amended to </w:t>
      </w:r>
      <w:r w:rsidR="00CA04DA" w:rsidRPr="00CA04DA">
        <w:t>increase the punishment to offences against regulations on management and protection of endangered animals</w:t>
      </w:r>
      <w:r w:rsidR="00627A61">
        <w:t xml:space="preserve"> </w:t>
      </w:r>
      <w:r w:rsidR="00D63C6F">
        <w:t xml:space="preserve">to </w:t>
      </w:r>
      <w:r w:rsidR="00627A61">
        <w:t xml:space="preserve">up to 15 years </w:t>
      </w:r>
      <w:r w:rsidR="007A1FEF">
        <w:t xml:space="preserve">of </w:t>
      </w:r>
      <w:r w:rsidR="00627A61">
        <w:t>imprisonment</w:t>
      </w:r>
      <w:r w:rsidR="00757B93">
        <w:t xml:space="preserve"> and include</w:t>
      </w:r>
      <w:r w:rsidR="00D63C6F">
        <w:t xml:space="preserve"> </w:t>
      </w:r>
      <w:r w:rsidR="008D09B6">
        <w:t>stricter criminal penalties</w:t>
      </w:r>
      <w:r w:rsidR="003803DA">
        <w:t xml:space="preserve"> to be</w:t>
      </w:r>
      <w:r w:rsidR="008D09B6">
        <w:t xml:space="preserve"> applied for poaching and illegal wildlife trafficking.</w:t>
      </w:r>
      <w:r w:rsidR="00D63C6F">
        <w:t xml:space="preserve"> </w:t>
      </w:r>
      <w:r w:rsidR="00C76016">
        <w:t xml:space="preserve">Moreover, </w:t>
      </w:r>
      <w:r w:rsidR="00266833" w:rsidRPr="00CA04DA">
        <w:t xml:space="preserve">Vietnam’s leadership </w:t>
      </w:r>
      <w:r w:rsidR="003200A4" w:rsidRPr="00CA04DA">
        <w:t>sen</w:t>
      </w:r>
      <w:r w:rsidR="003200A4">
        <w:t>t</w:t>
      </w:r>
      <w:r w:rsidR="003200A4" w:rsidRPr="00CA04DA">
        <w:t xml:space="preserve"> a strong signal of </w:t>
      </w:r>
      <w:r w:rsidR="003200A4">
        <w:t>the</w:t>
      </w:r>
      <w:r w:rsidR="003803DA">
        <w:t>ir</w:t>
      </w:r>
      <w:r w:rsidR="003200A4" w:rsidRPr="00CA04DA">
        <w:t xml:space="preserve"> commitment to protect wildlife </w:t>
      </w:r>
      <w:r w:rsidR="003200A4">
        <w:t>by</w:t>
      </w:r>
      <w:r w:rsidR="00266833" w:rsidRPr="00CA04DA">
        <w:t xml:space="preserve"> hosting the </w:t>
      </w:r>
      <w:r w:rsidR="00976517">
        <w:t>Hanoi</w:t>
      </w:r>
      <w:r w:rsidR="003200A4" w:rsidRPr="00CA04DA">
        <w:t xml:space="preserve"> </w:t>
      </w:r>
      <w:r w:rsidR="00266833" w:rsidRPr="00CA04DA">
        <w:t xml:space="preserve">Conference on </w:t>
      </w:r>
      <w:r w:rsidR="003200A4">
        <w:t>I</w:t>
      </w:r>
      <w:r w:rsidR="00266833" w:rsidRPr="00CA04DA">
        <w:t xml:space="preserve">llegal </w:t>
      </w:r>
      <w:r w:rsidR="003200A4">
        <w:t>W</w:t>
      </w:r>
      <w:r w:rsidR="00266833" w:rsidRPr="00CA04DA">
        <w:t xml:space="preserve">ildlife </w:t>
      </w:r>
      <w:r w:rsidR="003200A4">
        <w:t>T</w:t>
      </w:r>
      <w:r w:rsidR="00266833" w:rsidRPr="00CA04DA">
        <w:t>rade</w:t>
      </w:r>
      <w:r w:rsidR="00976517">
        <w:t xml:space="preserve"> </w:t>
      </w:r>
      <w:r w:rsidR="00266833">
        <w:t xml:space="preserve">and </w:t>
      </w:r>
      <w:r w:rsidR="00266833" w:rsidRPr="00CA04DA">
        <w:t>burning confiscated ivory and rhino horns in November 2016.</w:t>
      </w:r>
      <w:r w:rsidR="00266833">
        <w:t xml:space="preserve"> </w:t>
      </w:r>
      <w:r w:rsidR="00D63C6F">
        <w:t xml:space="preserve">In </w:t>
      </w:r>
      <w:r w:rsidR="00976517">
        <w:t>the same year</w:t>
      </w:r>
      <w:r w:rsidR="00CA04DA" w:rsidRPr="00CA04DA">
        <w:t xml:space="preserve">, the Directive No. 28/ CT-TTg of the Prime Minister </w:t>
      </w:r>
      <w:r w:rsidR="00976517">
        <w:t>was issued to mandate</w:t>
      </w:r>
      <w:r w:rsidR="00CA04DA" w:rsidRPr="00CA04DA">
        <w:t xml:space="preserve"> </w:t>
      </w:r>
      <w:r w:rsidR="00266833">
        <w:t>key ministries and agencies</w:t>
      </w:r>
      <w:r w:rsidR="00CA04DA" w:rsidRPr="00CA04DA">
        <w:t xml:space="preserve"> to carry out urgent solutions to prevent and fight against the </w:t>
      </w:r>
      <w:r w:rsidR="009C44A1">
        <w:t>illegal management and trade</w:t>
      </w:r>
      <w:r w:rsidR="009C44A1" w:rsidRPr="00CA04DA">
        <w:t xml:space="preserve"> </w:t>
      </w:r>
      <w:r w:rsidR="00CA04DA" w:rsidRPr="00CA04DA">
        <w:t>of wild animals.</w:t>
      </w:r>
      <w:r w:rsidR="00D03A32">
        <w:t xml:space="preserve"> </w:t>
      </w:r>
      <w:r w:rsidR="00D63C6F">
        <w:t xml:space="preserve">In total, 8 </w:t>
      </w:r>
      <w:r w:rsidR="00E7570D">
        <w:t xml:space="preserve">government </w:t>
      </w:r>
      <w:r w:rsidR="00F33EB6">
        <w:t>d</w:t>
      </w:r>
      <w:r w:rsidR="00D63C6F">
        <w:t xml:space="preserve">ecrees, 8 </w:t>
      </w:r>
      <w:r w:rsidR="00F33EB6">
        <w:t>d</w:t>
      </w:r>
      <w:r w:rsidR="00D63C6F">
        <w:t xml:space="preserve">ecisions, 12 </w:t>
      </w:r>
      <w:r w:rsidR="00B73BD4">
        <w:t xml:space="preserve">ministerial </w:t>
      </w:r>
      <w:r w:rsidR="00F33EB6">
        <w:t>c</w:t>
      </w:r>
      <w:r w:rsidR="00D63C6F">
        <w:t xml:space="preserve">irculars, and 5 major </w:t>
      </w:r>
      <w:r w:rsidR="00F33EB6">
        <w:t>l</w:t>
      </w:r>
      <w:r w:rsidR="00D63C6F" w:rsidRPr="00D63C6F">
        <w:t>aws</w:t>
      </w:r>
      <w:r w:rsidR="00D63C6F">
        <w:t xml:space="preserve"> have been introduced or revised to </w:t>
      </w:r>
      <w:r w:rsidR="00E7570D">
        <w:t xml:space="preserve">protect </w:t>
      </w:r>
      <w:r w:rsidR="00D63C6F">
        <w:t>wildlife since 200</w:t>
      </w:r>
      <w:r w:rsidR="00E75ECD">
        <w:t>4</w:t>
      </w:r>
      <w:r w:rsidR="00D63C6F">
        <w:t>.</w:t>
      </w:r>
      <w:r w:rsidR="00D03A32">
        <w:t xml:space="preserve"> </w:t>
      </w:r>
    </w:p>
    <w:p w14:paraId="0740BFF8" w14:textId="77777777" w:rsidR="00FB091C" w:rsidRDefault="00FB091C" w:rsidP="00BD3AA7">
      <w:pPr>
        <w:pStyle w:val="ListParagraph"/>
        <w:spacing w:after="120"/>
        <w:ind w:left="0"/>
        <w:jc w:val="both"/>
      </w:pPr>
    </w:p>
    <w:p w14:paraId="00320CD4" w14:textId="3DD59FDF" w:rsidR="002B49A7" w:rsidRDefault="00FB091C" w:rsidP="00BD3AA7">
      <w:pPr>
        <w:pStyle w:val="ListParagraph"/>
        <w:numPr>
          <w:ilvl w:val="0"/>
          <w:numId w:val="15"/>
        </w:numPr>
        <w:tabs>
          <w:tab w:val="clear" w:pos="360"/>
        </w:tabs>
        <w:spacing w:after="120"/>
        <w:jc w:val="both"/>
      </w:pPr>
      <w:r w:rsidRPr="000221D3">
        <w:rPr>
          <w:b/>
        </w:rPr>
        <w:t xml:space="preserve">However, </w:t>
      </w:r>
      <w:r w:rsidR="006E0EE1">
        <w:rPr>
          <w:b/>
        </w:rPr>
        <w:t xml:space="preserve">overlaps and </w:t>
      </w:r>
      <w:r w:rsidR="00976517" w:rsidRPr="000221D3">
        <w:rPr>
          <w:b/>
        </w:rPr>
        <w:t>inconsistenc</w:t>
      </w:r>
      <w:r w:rsidR="006E0EE1">
        <w:rPr>
          <w:b/>
        </w:rPr>
        <w:t>ies</w:t>
      </w:r>
      <w:r w:rsidR="00976517" w:rsidRPr="000221D3">
        <w:rPr>
          <w:b/>
        </w:rPr>
        <w:t xml:space="preserve"> among</w:t>
      </w:r>
      <w:r w:rsidRPr="000221D3">
        <w:rPr>
          <w:b/>
        </w:rPr>
        <w:t xml:space="preserve"> various laws and regulations have created serious implications to </w:t>
      </w:r>
      <w:r w:rsidR="00456119" w:rsidRPr="000221D3">
        <w:rPr>
          <w:b/>
        </w:rPr>
        <w:t xml:space="preserve">the </w:t>
      </w:r>
      <w:r w:rsidRPr="000221D3">
        <w:rPr>
          <w:b/>
        </w:rPr>
        <w:t xml:space="preserve">protection of </w:t>
      </w:r>
      <w:r w:rsidR="00FF5D9E">
        <w:rPr>
          <w:b/>
        </w:rPr>
        <w:t>threatened</w:t>
      </w:r>
      <w:r w:rsidR="00FF5D9E" w:rsidRPr="000221D3">
        <w:rPr>
          <w:b/>
        </w:rPr>
        <w:t xml:space="preserve"> </w:t>
      </w:r>
      <w:r w:rsidRPr="000221D3">
        <w:rPr>
          <w:b/>
        </w:rPr>
        <w:t>species</w:t>
      </w:r>
      <w:r w:rsidR="00976517" w:rsidRPr="000221D3">
        <w:rPr>
          <w:b/>
        </w:rPr>
        <w:t xml:space="preserve">, particularly to the application of </w:t>
      </w:r>
      <w:r w:rsidRPr="00BD3AA7">
        <w:rPr>
          <w:b/>
        </w:rPr>
        <w:t>the Law on Biodiversity</w:t>
      </w:r>
      <w:r>
        <w:t xml:space="preserve">. </w:t>
      </w:r>
      <w:r w:rsidR="00F019CB" w:rsidRPr="00F019CB">
        <w:t xml:space="preserve">Overlapping mandates and regulatory regimes exist particularly between MONRE and MARD. </w:t>
      </w:r>
      <w:r w:rsidR="000221D3">
        <w:t>The former</w:t>
      </w:r>
      <w:r w:rsidR="00580D30">
        <w:t xml:space="preserve"> is charged with</w:t>
      </w:r>
      <w:r w:rsidR="00580D30" w:rsidRPr="00B7598A">
        <w:t xml:space="preserve"> biodiversity conservation, wildlife management</w:t>
      </w:r>
      <w:r w:rsidR="00580D30">
        <w:t>,</w:t>
      </w:r>
      <w:r w:rsidR="00580D30" w:rsidRPr="00B7598A">
        <w:t xml:space="preserve"> and the conservation of endangered species prioritized for conservation and sustainable use of biodiversity resources. </w:t>
      </w:r>
      <w:r w:rsidR="00580D30" w:rsidRPr="00F019CB">
        <w:t>Decree No. 36/2017/N</w:t>
      </w:r>
      <w:r w:rsidR="00580D30">
        <w:t>D</w:t>
      </w:r>
      <w:r w:rsidR="00580D30" w:rsidRPr="00F019CB">
        <w:t xml:space="preserve">-CP </w:t>
      </w:r>
      <w:r w:rsidR="00580D30">
        <w:t>mandates</w:t>
      </w:r>
      <w:r w:rsidR="00580D30" w:rsidRPr="00F019CB">
        <w:t xml:space="preserve"> MONRE with inventory, monitoring and eva</w:t>
      </w:r>
      <w:r w:rsidR="00580D30">
        <w:t xml:space="preserve">luation related to biodiversity, and </w:t>
      </w:r>
      <w:r w:rsidR="000221D3">
        <w:t>hence</w:t>
      </w:r>
      <w:r w:rsidR="00580D30" w:rsidRPr="00580D30">
        <w:t xml:space="preserve"> </w:t>
      </w:r>
      <w:r w:rsidR="00580D30" w:rsidRPr="00F019CB">
        <w:t xml:space="preserve">updating of the </w:t>
      </w:r>
      <w:r w:rsidR="00CA0A42">
        <w:t>threatened</w:t>
      </w:r>
      <w:r w:rsidR="00580D30" w:rsidRPr="00F019CB">
        <w:t xml:space="preserve"> species list (IUCN Red list)</w:t>
      </w:r>
      <w:r w:rsidR="00580D30">
        <w:t>. However,</w:t>
      </w:r>
      <w:r w:rsidR="00580D30" w:rsidRPr="00F019CB">
        <w:t xml:space="preserve"> </w:t>
      </w:r>
      <w:r w:rsidR="000221D3">
        <w:t>MARD is the responsible national agency for CITES</w:t>
      </w:r>
      <w:r w:rsidR="000221D3" w:rsidRPr="00580D30">
        <w:t xml:space="preserve"> </w:t>
      </w:r>
      <w:r w:rsidR="000221D3">
        <w:t xml:space="preserve">in Vietnam. And </w:t>
      </w:r>
      <w:r w:rsidR="00580D30" w:rsidRPr="00F019CB">
        <w:t>Decree No</w:t>
      </w:r>
      <w:r w:rsidR="00580D30">
        <w:t>. 28/2017/ND-CP charges</w:t>
      </w:r>
      <w:r w:rsidR="00580D30" w:rsidRPr="00F019CB">
        <w:t xml:space="preserve"> MARD with inventory and monitoring in forest areas</w:t>
      </w:r>
      <w:r w:rsidR="000221D3">
        <w:t xml:space="preserve"> management of </w:t>
      </w:r>
      <w:r w:rsidR="00580D30" w:rsidRPr="00F019CB">
        <w:t>“lists of valuable, rare and endangered forestry plant and animal gene th</w:t>
      </w:r>
      <w:r w:rsidR="000221D3">
        <w:t>at could be exploited and used”.</w:t>
      </w:r>
      <w:r w:rsidR="000221D3" w:rsidRPr="00F213C0">
        <w:t xml:space="preserve"> </w:t>
      </w:r>
      <w:r w:rsidR="00580D30" w:rsidRPr="00F213C0">
        <w:t xml:space="preserve">Protected areas within Vietnam’s terrestrial, inland water and marine ecosystems falls under the remit of MARD, while protected areas within wetland </w:t>
      </w:r>
      <w:r w:rsidR="00580D30" w:rsidRPr="00F213C0">
        <w:lastRenderedPageBreak/>
        <w:t>ecosystems are the responsibility of MONRE.</w:t>
      </w:r>
      <w:r w:rsidR="00580D30">
        <w:t xml:space="preserve"> </w:t>
      </w:r>
      <w:r w:rsidR="002B49A7">
        <w:t xml:space="preserve">Consequently, </w:t>
      </w:r>
      <w:r w:rsidR="00F019CB">
        <w:t xml:space="preserve">different management </w:t>
      </w:r>
      <w:r w:rsidR="00092E70">
        <w:t>regimes</w:t>
      </w:r>
      <w:r w:rsidR="00F019CB">
        <w:t xml:space="preserve"> </w:t>
      </w:r>
      <w:r w:rsidR="002B49A7">
        <w:t>are</w:t>
      </w:r>
      <w:r w:rsidR="002B49A7" w:rsidRPr="002B49A7">
        <w:t xml:space="preserve"> </w:t>
      </w:r>
      <w:r w:rsidR="003803DA">
        <w:t>applicable to</w:t>
      </w:r>
      <w:r w:rsidR="00F019CB">
        <w:t xml:space="preserve"> the same endangered species. </w:t>
      </w:r>
    </w:p>
    <w:p w14:paraId="02B79FA6" w14:textId="140FA84E" w:rsidR="000221D3" w:rsidRDefault="000221D3" w:rsidP="00BD3AA7">
      <w:pPr>
        <w:pStyle w:val="ListParagraph"/>
        <w:spacing w:after="120"/>
        <w:ind w:left="0"/>
        <w:jc w:val="both"/>
      </w:pPr>
    </w:p>
    <w:p w14:paraId="611A963E" w14:textId="272A7E9F" w:rsidR="00B41A84" w:rsidRDefault="006E0EE1" w:rsidP="00B41A84">
      <w:pPr>
        <w:pStyle w:val="ListParagraph"/>
        <w:numPr>
          <w:ilvl w:val="0"/>
          <w:numId w:val="15"/>
        </w:numPr>
        <w:tabs>
          <w:tab w:val="clear" w:pos="360"/>
        </w:tabs>
        <w:jc w:val="both"/>
      </w:pPr>
      <w:r>
        <w:rPr>
          <w:b/>
        </w:rPr>
        <w:t xml:space="preserve">In addition to </w:t>
      </w:r>
      <w:r w:rsidRPr="00287C37">
        <w:rPr>
          <w:b/>
        </w:rPr>
        <w:t>overlapping roles and responsibilities</w:t>
      </w:r>
      <w:r>
        <w:rPr>
          <w:b/>
        </w:rPr>
        <w:t>, t</w:t>
      </w:r>
      <w:r w:rsidR="00AC3B5C" w:rsidRPr="00BD3AA7">
        <w:rPr>
          <w:b/>
        </w:rPr>
        <w:t xml:space="preserve">he effectiveness of </w:t>
      </w:r>
      <w:r w:rsidR="00613670" w:rsidRPr="00BD3AA7">
        <w:rPr>
          <w:b/>
        </w:rPr>
        <w:t xml:space="preserve">enforcement operations </w:t>
      </w:r>
      <w:r w:rsidR="00AC3B5C" w:rsidRPr="00BD3AA7">
        <w:rPr>
          <w:b/>
        </w:rPr>
        <w:t>is</w:t>
      </w:r>
      <w:r w:rsidR="00613670" w:rsidRPr="00BD3AA7">
        <w:rPr>
          <w:b/>
        </w:rPr>
        <w:t xml:space="preserve"> affected by </w:t>
      </w:r>
      <w:r w:rsidR="00442EBE">
        <w:rPr>
          <w:b/>
        </w:rPr>
        <w:t>insufficient</w:t>
      </w:r>
      <w:r w:rsidR="00613670" w:rsidRPr="00BD3AA7">
        <w:rPr>
          <w:b/>
        </w:rPr>
        <w:t xml:space="preserve"> coordination and information sharing </w:t>
      </w:r>
      <w:r w:rsidR="002A5269">
        <w:rPr>
          <w:b/>
        </w:rPr>
        <w:t>within and between agencies</w:t>
      </w:r>
      <w:r w:rsidR="00613670" w:rsidRPr="00BD3AA7">
        <w:rPr>
          <w:b/>
        </w:rPr>
        <w:t>.</w:t>
      </w:r>
      <w:r w:rsidR="00613670">
        <w:t xml:space="preserve"> </w:t>
      </w:r>
      <w:r w:rsidR="003803DA">
        <w:t>Besides</w:t>
      </w:r>
      <w:r w:rsidR="003803DA" w:rsidRPr="003C5EA8">
        <w:t xml:space="preserve"> </w:t>
      </w:r>
      <w:r w:rsidR="00F30D6D" w:rsidRPr="003C5EA8">
        <w:t>MONRE</w:t>
      </w:r>
      <w:r w:rsidR="003803DA">
        <w:t xml:space="preserve"> and</w:t>
      </w:r>
      <w:r w:rsidR="00F30D6D" w:rsidRPr="003C5EA8">
        <w:t xml:space="preserve"> MARD, </w:t>
      </w:r>
      <w:r w:rsidR="00F30D6D">
        <w:t>k</w:t>
      </w:r>
      <w:r w:rsidR="004F52BB" w:rsidRPr="003C5EA8">
        <w:t xml:space="preserve">ey enforcement agencies engaging in wildlife protection and trade </w:t>
      </w:r>
      <w:r w:rsidR="00F30D6D">
        <w:t xml:space="preserve">at the central level </w:t>
      </w:r>
      <w:r w:rsidR="004F52BB" w:rsidRPr="003C5EA8">
        <w:t xml:space="preserve">in Vietnam include </w:t>
      </w:r>
      <w:r w:rsidR="00F30D6D">
        <w:t xml:space="preserve">the </w:t>
      </w:r>
      <w:r w:rsidR="003803DA" w:rsidRPr="003C5EA8">
        <w:t xml:space="preserve">Environmental Police under the Ministry of Public Security (MPS), Markets Control Department </w:t>
      </w:r>
      <w:r w:rsidR="003803DA">
        <w:t xml:space="preserve">under the </w:t>
      </w:r>
      <w:r w:rsidR="003803DA" w:rsidRPr="003C5EA8">
        <w:t>Ministry of Trade</w:t>
      </w:r>
      <w:r w:rsidR="003803DA">
        <w:t xml:space="preserve">, </w:t>
      </w:r>
      <w:r w:rsidR="003803DA" w:rsidRPr="00B7598A">
        <w:t xml:space="preserve">Department of Customs under </w:t>
      </w:r>
      <w:r w:rsidR="003803DA">
        <w:t>the Ministry of Finance (</w:t>
      </w:r>
      <w:r w:rsidR="003803DA" w:rsidRPr="00B7598A">
        <w:t>MOF</w:t>
      </w:r>
      <w:r w:rsidR="003803DA">
        <w:t xml:space="preserve">), </w:t>
      </w:r>
      <w:r w:rsidR="004F52BB" w:rsidRPr="003C5EA8">
        <w:t>Ministry of Justice</w:t>
      </w:r>
      <w:r>
        <w:t xml:space="preserve"> (MOJ)</w:t>
      </w:r>
      <w:r w:rsidR="004F52BB" w:rsidRPr="003C5EA8">
        <w:t xml:space="preserve">, </w:t>
      </w:r>
      <w:r w:rsidR="003803DA" w:rsidRPr="003C5EA8">
        <w:t>Supreme People’s Procuracy</w:t>
      </w:r>
      <w:r w:rsidR="003803DA">
        <w:t>, and</w:t>
      </w:r>
      <w:r w:rsidR="003803DA" w:rsidRPr="003C5EA8">
        <w:t xml:space="preserve"> </w:t>
      </w:r>
      <w:r w:rsidR="004F52BB" w:rsidRPr="003C5EA8">
        <w:t>Supreme People’s Court.</w:t>
      </w:r>
      <w:r w:rsidR="004F52BB" w:rsidRPr="004F52BB">
        <w:t xml:space="preserve"> </w:t>
      </w:r>
      <w:r w:rsidR="00DA550D">
        <w:t>T</w:t>
      </w:r>
      <w:r w:rsidR="00DA550D" w:rsidRPr="004B3E67">
        <w:t>he</w:t>
      </w:r>
      <w:r w:rsidR="00DA550D">
        <w:t xml:space="preserve"> Environmental Police</w:t>
      </w:r>
      <w:r w:rsidR="00DA550D" w:rsidRPr="004B3E67">
        <w:t xml:space="preserve"> is a statutory investigating body responsible for wildlife and forest crime</w:t>
      </w:r>
      <w:r w:rsidR="00DA550D">
        <w:t xml:space="preserve"> and the lead agency tackling illegal domestic wildlife trade. </w:t>
      </w:r>
      <w:r w:rsidR="009063DB" w:rsidRPr="00B7598A">
        <w:t xml:space="preserve">The Department of Customs is responsible for, among others, identifying and seizing contraband smuggled into and out of Vietnam, including illicit wildlife and timber trafficking. This work is carried out in collaboration with the Border Guards in particular. </w:t>
      </w:r>
      <w:r w:rsidRPr="00B7598A">
        <w:t>The MOJ implements legal procedures at administrative levels, including legal dissemination and education. Importantly, MOJ oversees the revisions of the Penal Code as it is applied in wildlife species, including revising punitive measures. The Supreme People’s Procuracy is mandated with the prosecution of economic crimes including environmental crimes, wh</w:t>
      </w:r>
      <w:r>
        <w:t>ile the Supreme People’s Court</w:t>
      </w:r>
      <w:r w:rsidRPr="00B7598A">
        <w:t xml:space="preserve"> provides guidance to lower co</w:t>
      </w:r>
      <w:r w:rsidR="007516DE">
        <w:t xml:space="preserve">urts on the implementation of </w:t>
      </w:r>
      <w:r w:rsidRPr="00B7598A">
        <w:t>particular law</w:t>
      </w:r>
      <w:r w:rsidR="007516DE">
        <w:t>s</w:t>
      </w:r>
      <w:r w:rsidRPr="00B7598A">
        <w:t>.</w:t>
      </w:r>
      <w:r>
        <w:t xml:space="preserve"> </w:t>
      </w:r>
      <w:r w:rsidR="00F30D6D">
        <w:t xml:space="preserve">At the provincial level, </w:t>
      </w:r>
      <w:r w:rsidR="004F52BB" w:rsidRPr="00B7598A">
        <w:t xml:space="preserve">the Biodiversity Conservation Units </w:t>
      </w:r>
      <w:r w:rsidR="00F30D6D">
        <w:t>have been established recently</w:t>
      </w:r>
      <w:r w:rsidR="00F30D6D" w:rsidRPr="00B7598A">
        <w:t xml:space="preserve"> </w:t>
      </w:r>
      <w:r w:rsidR="004F52BB" w:rsidRPr="00B7598A">
        <w:t xml:space="preserve">within </w:t>
      </w:r>
      <w:r w:rsidR="00F3291E">
        <w:t xml:space="preserve">the </w:t>
      </w:r>
      <w:r w:rsidR="004F52BB">
        <w:t>Department</w:t>
      </w:r>
      <w:r w:rsidR="00F3291E">
        <w:t>s</w:t>
      </w:r>
      <w:r w:rsidR="004F52BB">
        <w:t xml:space="preserve"> of Natural Resources and Environment (</w:t>
      </w:r>
      <w:r w:rsidR="004F52BB" w:rsidRPr="00B7598A">
        <w:t>DONRE</w:t>
      </w:r>
      <w:r w:rsidR="00F3291E">
        <w:t>s</w:t>
      </w:r>
      <w:r w:rsidR="004F52BB">
        <w:t>)</w:t>
      </w:r>
      <w:r w:rsidR="00AF1D64">
        <w:t xml:space="preserve"> to strengthen</w:t>
      </w:r>
      <w:r w:rsidR="003826DB">
        <w:t xml:space="preserve"> wildlife conservation on the ground</w:t>
      </w:r>
      <w:r w:rsidR="004F52BB" w:rsidRPr="00B7598A">
        <w:t>.</w:t>
      </w:r>
      <w:r w:rsidR="004F52BB" w:rsidRPr="00F213C0">
        <w:t xml:space="preserve"> </w:t>
      </w:r>
      <w:r w:rsidR="003826DB">
        <w:t>Also, m</w:t>
      </w:r>
      <w:r w:rsidR="00F30D6D" w:rsidRPr="00F213C0">
        <w:t xml:space="preserve">anagement of protected areas has become increasingly decentralized, with </w:t>
      </w:r>
      <w:r w:rsidR="003826DB">
        <w:t xml:space="preserve">the </w:t>
      </w:r>
      <w:r w:rsidR="00F30D6D" w:rsidRPr="00F213C0">
        <w:t>responsibility for individual protected areas mandated to their respective Protected Area Management Board (PAMB)</w:t>
      </w:r>
      <w:r w:rsidR="00F30D6D" w:rsidRPr="00F213C0">
        <w:rPr>
          <w:vertAlign w:val="superscript"/>
        </w:rPr>
        <w:footnoteReference w:id="4"/>
      </w:r>
      <w:r w:rsidR="00F30D6D" w:rsidRPr="00F213C0">
        <w:t xml:space="preserve">. The PAMBs are administered by </w:t>
      </w:r>
      <w:r w:rsidR="0057770F">
        <w:t>provincial People’s Committees and technically supported</w:t>
      </w:r>
      <w:r w:rsidR="00F30D6D">
        <w:t xml:space="preserve"> by </w:t>
      </w:r>
      <w:r w:rsidR="00F30D6D" w:rsidRPr="00F213C0">
        <w:t xml:space="preserve">MONRE </w:t>
      </w:r>
      <w:r w:rsidR="0057770F">
        <w:t xml:space="preserve">and </w:t>
      </w:r>
      <w:r w:rsidR="00F30D6D" w:rsidRPr="00F213C0">
        <w:t>MARD.</w:t>
      </w:r>
      <w:r w:rsidR="00F30D6D" w:rsidRPr="00B7598A">
        <w:t xml:space="preserve"> The Forest Protection Department (FPD) under MARD is the lead agency for forest protection and management, with a specific mandate on monitoring wildlife poaching and enforcing relevant laws. Functions are delivered locally by the approximately 13,000 </w:t>
      </w:r>
      <w:r w:rsidR="00F30D6D">
        <w:t xml:space="preserve">FPD </w:t>
      </w:r>
      <w:r w:rsidR="00F30D6D" w:rsidRPr="00B7598A">
        <w:t xml:space="preserve">officers nationwide. </w:t>
      </w:r>
      <w:r w:rsidR="00F30D6D">
        <w:t>The Departments of Agriculture and Rural Development (</w:t>
      </w:r>
      <w:r w:rsidR="00F30D6D" w:rsidRPr="00B7598A">
        <w:t>DARDs</w:t>
      </w:r>
      <w:r w:rsidR="00F30D6D">
        <w:t>)</w:t>
      </w:r>
      <w:r w:rsidR="00F30D6D" w:rsidRPr="00B7598A">
        <w:t xml:space="preserve"> are responsible for supervising the operation of the provincial FPD, and at a district level this role is undertaken by the District People’s Committee. </w:t>
      </w:r>
      <w:r w:rsidR="003826DB">
        <w:t>The</w:t>
      </w:r>
      <w:r>
        <w:t>s</w:t>
      </w:r>
      <w:r w:rsidR="003826DB">
        <w:t>e complex arrangements</w:t>
      </w:r>
      <w:r>
        <w:t xml:space="preserve"> result in </w:t>
      </w:r>
      <w:r w:rsidR="007516DE">
        <w:t xml:space="preserve">a </w:t>
      </w:r>
      <w:r w:rsidRPr="00B7598A">
        <w:t>lack of cohesion between the various systems, tools</w:t>
      </w:r>
      <w:r w:rsidR="007516DE">
        <w:t>, and protocols</w:t>
      </w:r>
      <w:r w:rsidRPr="00B7598A">
        <w:t xml:space="preserve"> applied in enforcing, investigating</w:t>
      </w:r>
      <w:r w:rsidR="003826DB">
        <w:t>,</w:t>
      </w:r>
      <w:r w:rsidRPr="00B7598A">
        <w:t xml:space="preserve"> and prosecuting wildlife protection and anti-crime measures. </w:t>
      </w:r>
      <w:r w:rsidR="00442EBE">
        <w:t>More collaboration among the enforcement agencies is necessary</w:t>
      </w:r>
      <w:r w:rsidR="003826DB">
        <w:t xml:space="preserve"> specifically in</w:t>
      </w:r>
      <w:r w:rsidR="00442EBE">
        <w:t xml:space="preserve"> shar</w:t>
      </w:r>
      <w:r w:rsidR="003826DB">
        <w:t>ing</w:t>
      </w:r>
      <w:r w:rsidR="00442EBE">
        <w:t xml:space="preserve"> information</w:t>
      </w:r>
      <w:r w:rsidR="00442EBE" w:rsidRPr="006911D6">
        <w:t xml:space="preserve"> </w:t>
      </w:r>
      <w:r w:rsidR="003826DB">
        <w:t>and updating</w:t>
      </w:r>
      <w:r w:rsidR="00442EBE">
        <w:t xml:space="preserve"> regularly to each other on the status of enforcement and conservation operations and its effectiveness, and jointly review</w:t>
      </w:r>
      <w:r w:rsidR="003826DB">
        <w:t>ing</w:t>
      </w:r>
      <w:r w:rsidR="00442EBE">
        <w:t xml:space="preserve"> and assess</w:t>
      </w:r>
      <w:r w:rsidR="003826DB">
        <w:t>ing</w:t>
      </w:r>
      <w:r w:rsidR="00442EBE">
        <w:t xml:space="preserve"> individual cases.</w:t>
      </w:r>
      <w:r w:rsidR="00B41A84">
        <w:t xml:space="preserve"> </w:t>
      </w:r>
    </w:p>
    <w:p w14:paraId="3BD080A0" w14:textId="77777777" w:rsidR="002A5269" w:rsidRDefault="002A5269" w:rsidP="00BD3AA7">
      <w:pPr>
        <w:pStyle w:val="ListParagraph"/>
        <w:ind w:left="0"/>
        <w:jc w:val="both"/>
      </w:pPr>
    </w:p>
    <w:p w14:paraId="20F7B5AC" w14:textId="056607B9" w:rsidR="00EA09B7" w:rsidRDefault="00C27F23" w:rsidP="00BD3AA7">
      <w:pPr>
        <w:pStyle w:val="ListParagraph"/>
        <w:numPr>
          <w:ilvl w:val="0"/>
          <w:numId w:val="15"/>
        </w:numPr>
        <w:tabs>
          <w:tab w:val="clear" w:pos="360"/>
        </w:tabs>
        <w:jc w:val="both"/>
      </w:pPr>
      <w:r>
        <w:rPr>
          <w:b/>
        </w:rPr>
        <w:t>Also, t</w:t>
      </w:r>
      <w:r w:rsidR="004C66DE" w:rsidRPr="00BD3AA7">
        <w:rPr>
          <w:b/>
        </w:rPr>
        <w:t>here remain major challenges in the proces</w:t>
      </w:r>
      <w:r w:rsidR="00A80636" w:rsidRPr="00BD3AA7">
        <w:rPr>
          <w:b/>
        </w:rPr>
        <w:t xml:space="preserve">sing of cases, prosecution </w:t>
      </w:r>
      <w:r w:rsidR="004C66DE" w:rsidRPr="00BD3AA7">
        <w:rPr>
          <w:b/>
        </w:rPr>
        <w:t>of documented offenses, and levying of appropriate penalties</w:t>
      </w:r>
      <w:r w:rsidR="004C66DE">
        <w:t xml:space="preserve"> </w:t>
      </w:r>
      <w:r w:rsidR="00862BE5" w:rsidRPr="00FD3946">
        <w:rPr>
          <w:b/>
        </w:rPr>
        <w:t xml:space="preserve">due to lack of </w:t>
      </w:r>
      <w:r w:rsidR="00EA09B7">
        <w:rPr>
          <w:b/>
        </w:rPr>
        <w:t xml:space="preserve">adequate knowledge and </w:t>
      </w:r>
      <w:r w:rsidR="00862BE5" w:rsidRPr="00FD3946">
        <w:rPr>
          <w:b/>
        </w:rPr>
        <w:t xml:space="preserve">clear guidance on the application of the key legislation related to the protection of </w:t>
      </w:r>
      <w:r w:rsidR="00CA0A42">
        <w:rPr>
          <w:b/>
        </w:rPr>
        <w:lastRenderedPageBreak/>
        <w:t>threatened</w:t>
      </w:r>
      <w:r w:rsidR="00862BE5" w:rsidRPr="00FD3946">
        <w:rPr>
          <w:b/>
        </w:rPr>
        <w:t xml:space="preserve"> species</w:t>
      </w:r>
      <w:r w:rsidR="002A5269" w:rsidRPr="00FD3946">
        <w:rPr>
          <w:b/>
        </w:rPr>
        <w:t>.</w:t>
      </w:r>
      <w:r w:rsidR="00862BE5">
        <w:t xml:space="preserve"> </w:t>
      </w:r>
      <w:r w:rsidR="002A5269">
        <w:t xml:space="preserve">Across agencies, enforcement officers often lack knowledge and experience to apply </w:t>
      </w:r>
      <w:r w:rsidR="002A5269" w:rsidRPr="00E03FBC">
        <w:t>the Biodiversity Law and Decree 160</w:t>
      </w:r>
      <w:r w:rsidR="002A5269">
        <w:t xml:space="preserve"> </w:t>
      </w:r>
      <w:r w:rsidR="0027714F">
        <w:t xml:space="preserve">on endangered species </w:t>
      </w:r>
      <w:r w:rsidR="00E7570D">
        <w:t>prioritized</w:t>
      </w:r>
      <w:r w:rsidR="0027714F">
        <w:t xml:space="preserve"> for protection </w:t>
      </w:r>
      <w:r w:rsidR="002A5269">
        <w:t>consistently in field</w:t>
      </w:r>
      <w:r w:rsidR="002A5269" w:rsidRPr="00E03FBC">
        <w:t xml:space="preserve"> </w:t>
      </w:r>
      <w:r w:rsidR="00EA7B1B">
        <w:t>operations. C</w:t>
      </w:r>
      <w:r w:rsidR="002A5269">
        <w:t>onsequently</w:t>
      </w:r>
      <w:r w:rsidR="00EA7B1B">
        <w:t>, they tend to</w:t>
      </w:r>
      <w:r w:rsidR="002A5269">
        <w:t xml:space="preserve"> </w:t>
      </w:r>
      <w:r w:rsidR="002A5269" w:rsidRPr="00EA642E">
        <w:t>apply a more lenient, discretionary punishment regime</w:t>
      </w:r>
      <w:r w:rsidR="002A5269" w:rsidRPr="002A5269">
        <w:t xml:space="preserve"> </w:t>
      </w:r>
      <w:r w:rsidR="002A5269">
        <w:t xml:space="preserve">such as </w:t>
      </w:r>
      <w:r w:rsidR="002A5269" w:rsidRPr="00EA642E">
        <w:t>Decree 32</w:t>
      </w:r>
      <w:r w:rsidR="002A5269">
        <w:rPr>
          <w:rStyle w:val="FootnoteReference"/>
        </w:rPr>
        <w:footnoteReference w:id="5"/>
      </w:r>
      <w:r w:rsidR="002A5269" w:rsidRPr="00EA642E">
        <w:t xml:space="preserve"> </w:t>
      </w:r>
      <w:r w:rsidR="002A5269">
        <w:t>instead</w:t>
      </w:r>
      <w:r w:rsidR="002A5269" w:rsidRPr="00EA642E">
        <w:t xml:space="preserve">. </w:t>
      </w:r>
      <w:r w:rsidR="002A5269">
        <w:t xml:space="preserve">Also, enforcement officers </w:t>
      </w:r>
      <w:r w:rsidR="003826DB">
        <w:t>often have limited knowledge of</w:t>
      </w:r>
      <w:r w:rsidR="002A5269">
        <w:t xml:space="preserve"> species under protection and experience in frontline investigation techniques. </w:t>
      </w:r>
      <w:r w:rsidR="00A95F82">
        <w:t>The l</w:t>
      </w:r>
      <w:r w:rsidR="005F0A48">
        <w:t xml:space="preserve">ack of </w:t>
      </w:r>
      <w:r w:rsidR="003543F2">
        <w:t>adequate knowledge and experience</w:t>
      </w:r>
      <w:r w:rsidR="00A95F82">
        <w:t>, hence prop</w:t>
      </w:r>
      <w:r w:rsidR="005F0A48">
        <w:t xml:space="preserve">er </w:t>
      </w:r>
      <w:r w:rsidR="004F52BB">
        <w:t>collection and documentation of evidence</w:t>
      </w:r>
      <w:r w:rsidR="00A95F82">
        <w:t>,</w:t>
      </w:r>
      <w:r w:rsidR="004F52BB">
        <w:t xml:space="preserve"> </w:t>
      </w:r>
      <w:r w:rsidR="005F0A48">
        <w:t xml:space="preserve">seriously impedes effective prosecution of individual cases. </w:t>
      </w:r>
      <w:r w:rsidR="00EA7B1B">
        <w:t>Additionally, d</w:t>
      </w:r>
      <w:r w:rsidR="004C66DE">
        <w:t>ue t</w:t>
      </w:r>
      <w:r w:rsidR="00EA7B1B">
        <w:t>o deficiencies in the</w:t>
      </w:r>
      <w:r w:rsidR="00A97B1B">
        <w:t xml:space="preserve"> </w:t>
      </w:r>
      <w:r w:rsidR="00EA7B1B">
        <w:t>criminal c</w:t>
      </w:r>
      <w:r w:rsidR="004C66DE">
        <w:t xml:space="preserve">ode, punishments </w:t>
      </w:r>
      <w:r w:rsidR="00A80636">
        <w:t xml:space="preserve">have </w:t>
      </w:r>
      <w:r w:rsidR="00EA7B1B">
        <w:t xml:space="preserve">mostly </w:t>
      </w:r>
      <w:r w:rsidR="00A80636">
        <w:t xml:space="preserve">been </w:t>
      </w:r>
      <w:r w:rsidR="004C66DE" w:rsidRPr="00675554">
        <w:t>administrative sanctions only</w:t>
      </w:r>
      <w:r w:rsidR="004C66DE">
        <w:t xml:space="preserve"> and, consequently insufficient</w:t>
      </w:r>
      <w:r w:rsidR="00E7570D">
        <w:t xml:space="preserve"> to provide </w:t>
      </w:r>
      <w:r w:rsidR="004C66DE">
        <w:t>incentives to reduce wildlife crime.</w:t>
      </w:r>
      <w:r w:rsidR="00A97B1B">
        <w:t xml:space="preserve"> </w:t>
      </w:r>
      <w:r w:rsidR="003826DB">
        <w:t>T</w:t>
      </w:r>
      <w:r w:rsidR="00A97B1B">
        <w:t xml:space="preserve">he amendment </w:t>
      </w:r>
      <w:r w:rsidR="003826DB">
        <w:t xml:space="preserve">of the Penal Code </w:t>
      </w:r>
      <w:r w:rsidR="00A97B1B">
        <w:t xml:space="preserve">in 2017 with stricter penalties will change this over time, </w:t>
      </w:r>
      <w:r w:rsidR="003826DB">
        <w:t xml:space="preserve">only </w:t>
      </w:r>
      <w:r w:rsidR="00A97B1B">
        <w:t xml:space="preserve">if adequate training and support are provided to </w:t>
      </w:r>
      <w:r w:rsidR="003826DB">
        <w:t xml:space="preserve">enforcement officers and </w:t>
      </w:r>
      <w:r w:rsidR="00A97B1B">
        <w:t>judicial authorities.</w:t>
      </w:r>
      <w:r w:rsidR="000D43AE">
        <w:t xml:space="preserve"> </w:t>
      </w:r>
    </w:p>
    <w:p w14:paraId="178750F0" w14:textId="77777777" w:rsidR="00EA09B7" w:rsidRDefault="00EA09B7" w:rsidP="00BD3AA7">
      <w:pPr>
        <w:pStyle w:val="ListParagraph"/>
        <w:ind w:left="0"/>
        <w:jc w:val="both"/>
      </w:pPr>
    </w:p>
    <w:p w14:paraId="7167C678" w14:textId="119B3515" w:rsidR="00EA09B7" w:rsidRDefault="00EA09B7" w:rsidP="00BD3AA7">
      <w:pPr>
        <w:pStyle w:val="ListParagraph"/>
        <w:numPr>
          <w:ilvl w:val="0"/>
          <w:numId w:val="15"/>
        </w:numPr>
        <w:tabs>
          <w:tab w:val="clear" w:pos="360"/>
        </w:tabs>
        <w:jc w:val="both"/>
      </w:pPr>
      <w:r w:rsidRPr="00BD3AA7">
        <w:rPr>
          <w:b/>
        </w:rPr>
        <w:t xml:space="preserve">Clear technical and regulatory guidance is </w:t>
      </w:r>
      <w:r>
        <w:rPr>
          <w:b/>
        </w:rPr>
        <w:t>much needed</w:t>
      </w:r>
      <w:r w:rsidRPr="00BD3AA7">
        <w:rPr>
          <w:b/>
        </w:rPr>
        <w:t xml:space="preserve"> n</w:t>
      </w:r>
      <w:r w:rsidR="0052275A">
        <w:rPr>
          <w:b/>
        </w:rPr>
        <w:t xml:space="preserve">ot only for </w:t>
      </w:r>
      <w:r w:rsidR="000B3501">
        <w:rPr>
          <w:b/>
        </w:rPr>
        <w:t xml:space="preserve">conservation </w:t>
      </w:r>
      <w:r w:rsidR="0057770F">
        <w:rPr>
          <w:b/>
        </w:rPr>
        <w:t>and</w:t>
      </w:r>
      <w:r w:rsidR="0052275A">
        <w:rPr>
          <w:b/>
        </w:rPr>
        <w:t xml:space="preserve"> enforcement authorities</w:t>
      </w:r>
      <w:r w:rsidRPr="00BD3AA7">
        <w:rPr>
          <w:b/>
        </w:rPr>
        <w:t xml:space="preserve">, but also for the </w:t>
      </w:r>
      <w:r w:rsidR="00F7366A">
        <w:rPr>
          <w:b/>
        </w:rPr>
        <w:t xml:space="preserve">economic </w:t>
      </w:r>
      <w:r w:rsidRPr="00BD3AA7">
        <w:rPr>
          <w:b/>
        </w:rPr>
        <w:t xml:space="preserve">sector. </w:t>
      </w:r>
      <w:r>
        <w:t xml:space="preserve">For example, “wildlife conservation facilities” refer to a specific </w:t>
      </w:r>
      <w:r w:rsidRPr="009968B3">
        <w:t xml:space="preserve">type </w:t>
      </w:r>
      <w:r>
        <w:t xml:space="preserve">of operation regulated under the Law on Biodiversity and aimed at the ex-situ protection of prioritized endangered </w:t>
      </w:r>
      <w:r w:rsidRPr="00AF1FE9">
        <w:t>species</w:t>
      </w:r>
      <w:r w:rsidR="00B50B55">
        <w:t>.</w:t>
      </w:r>
      <w:r w:rsidR="00B50B55" w:rsidRPr="00656410">
        <w:t xml:space="preserve"> </w:t>
      </w:r>
      <w:r w:rsidR="00B50B55">
        <w:t xml:space="preserve">These facilities </w:t>
      </w:r>
      <w:r w:rsidR="00B50B55" w:rsidRPr="00656410">
        <w:t xml:space="preserve">are </w:t>
      </w:r>
      <w:r w:rsidR="00B50B55">
        <w:t xml:space="preserve">intended </w:t>
      </w:r>
      <w:r w:rsidR="00B50B55" w:rsidRPr="00656410">
        <w:t>for conservation purposes only</w:t>
      </w:r>
      <w:r w:rsidR="00B50B55">
        <w:t>,</w:t>
      </w:r>
      <w:r w:rsidR="00B50B55" w:rsidRPr="00656410">
        <w:t xml:space="preserve"> including rescue, conservation breeding, re-introduction,</w:t>
      </w:r>
      <w:r w:rsidR="00B50B55" w:rsidRPr="00AF1FE9">
        <w:t xml:space="preserve"> re</w:t>
      </w:r>
      <w:r w:rsidR="00B50B55">
        <w:t>location,</w:t>
      </w:r>
      <w:r w:rsidR="00B50B55" w:rsidRPr="00656410">
        <w:t xml:space="preserve"> pure genetic preservation </w:t>
      </w:r>
      <w:r w:rsidR="00B50B55">
        <w:t>of</w:t>
      </w:r>
      <w:r w:rsidR="00B50B55" w:rsidRPr="00AF1FE9">
        <w:t xml:space="preserve"> the endangered species.</w:t>
      </w:r>
      <w:r w:rsidR="00B50B55" w:rsidRPr="00656410">
        <w:t xml:space="preserve"> </w:t>
      </w:r>
      <w:r>
        <w:t xml:space="preserve">However, some facilities take advantage of </w:t>
      </w:r>
      <w:r w:rsidR="009A60CE">
        <w:t xml:space="preserve">legal loopholes and </w:t>
      </w:r>
      <w:r>
        <w:t>overlapping legislation</w:t>
      </w:r>
      <w:r>
        <w:rPr>
          <w:rStyle w:val="FootnoteReference"/>
        </w:rPr>
        <w:footnoteReference w:id="6"/>
      </w:r>
      <w:r>
        <w:t xml:space="preserve"> and breed </w:t>
      </w:r>
      <w:r w:rsidR="00CA0A42">
        <w:t>threatened</w:t>
      </w:r>
      <w:r>
        <w:t xml:space="preserve"> </w:t>
      </w:r>
      <w:r w:rsidR="00890AB2">
        <w:t xml:space="preserve">species </w:t>
      </w:r>
      <w:r w:rsidR="00B50B55">
        <w:t>such as bear</w:t>
      </w:r>
      <w:r w:rsidR="006449AA">
        <w:t>s</w:t>
      </w:r>
      <w:r w:rsidR="00B50B55">
        <w:t xml:space="preserve"> </w:t>
      </w:r>
      <w:r>
        <w:t>for commercial purpose</w:t>
      </w:r>
      <w:r w:rsidR="00B50B55">
        <w:t>s</w:t>
      </w:r>
      <w:r>
        <w:t xml:space="preserve">. Operators of conservation facilities are not </w:t>
      </w:r>
      <w:r w:rsidR="00703426">
        <w:t xml:space="preserve">sufficiently </w:t>
      </w:r>
      <w:r w:rsidR="00BD5AFC">
        <w:t>regulated by</w:t>
      </w:r>
      <w:r>
        <w:t xml:space="preserve"> a formalized process such as licensing in which they need to demonstrate their knowledge and capacity to adequately manage and conserve </w:t>
      </w:r>
      <w:r w:rsidR="00450326">
        <w:t xml:space="preserve">threatened </w:t>
      </w:r>
      <w:r>
        <w:t xml:space="preserve">species. </w:t>
      </w:r>
      <w:r w:rsidR="0057770F">
        <w:t>Th</w:t>
      </w:r>
      <w:r w:rsidR="00450326">
        <w:t>is</w:t>
      </w:r>
      <w:r w:rsidR="00E7570D">
        <w:t xml:space="preserve"> issue with</w:t>
      </w:r>
      <w:r w:rsidR="009A60CE">
        <w:t xml:space="preserve"> wildlife conservation facilities is </w:t>
      </w:r>
      <w:r w:rsidR="00E7570D">
        <w:t xml:space="preserve">likely to </w:t>
      </w:r>
      <w:r w:rsidR="0057770F">
        <w:t>exacerbat</w:t>
      </w:r>
      <w:r w:rsidR="00443A17">
        <w:t>e</w:t>
      </w:r>
      <w:r w:rsidR="0057770F">
        <w:t xml:space="preserve"> the </w:t>
      </w:r>
      <w:r w:rsidR="00450326">
        <w:t xml:space="preserve">illegal trade and consumption </w:t>
      </w:r>
      <w:r w:rsidR="0057770F">
        <w:t xml:space="preserve">of </w:t>
      </w:r>
      <w:r w:rsidR="00450326">
        <w:t xml:space="preserve">threatened </w:t>
      </w:r>
      <w:r w:rsidR="0057770F">
        <w:t>species</w:t>
      </w:r>
      <w:r w:rsidR="009A60CE">
        <w:t xml:space="preserve"> in Vietnam</w:t>
      </w:r>
      <w:r w:rsidR="0057770F">
        <w:t xml:space="preserve">. </w:t>
      </w:r>
      <w:r w:rsidR="00A95F82">
        <w:t>Another</w:t>
      </w:r>
      <w:r w:rsidR="00A95F82" w:rsidRPr="001C0C94">
        <w:t xml:space="preserve"> </w:t>
      </w:r>
      <w:r w:rsidR="00A95F82">
        <w:t>issue is</w:t>
      </w:r>
      <w:r w:rsidR="00A95F82" w:rsidRPr="001C0C94">
        <w:t xml:space="preserve"> that </w:t>
      </w:r>
      <w:r w:rsidR="00442EBE">
        <w:t xml:space="preserve">there have been no clear guidelines to integrate the protection of wildlife into the major economic sector such as tourism. </w:t>
      </w:r>
      <w:r w:rsidR="00310192">
        <w:t xml:space="preserve">Threatened species are often used to attract tourists. The facilities where those animals are kept and their health conditions are not always satisfactory. Tourists also </w:t>
      </w:r>
      <w:r w:rsidR="005B2920">
        <w:t>consume or purchase illegal wildlife products as exotic experience or souvenir.</w:t>
      </w:r>
      <w:r w:rsidR="00310192">
        <w:t xml:space="preserve"> </w:t>
      </w:r>
      <w:r w:rsidR="00443A17">
        <w:t>Furthermore</w:t>
      </w:r>
      <w:r w:rsidR="00450326">
        <w:t>, w</w:t>
      </w:r>
      <w:r w:rsidR="00443A17">
        <w:t>ildlife crime has</w:t>
      </w:r>
      <w:r w:rsidR="00A95F82" w:rsidRPr="001C0C94">
        <w:t xml:space="preserve"> not </w:t>
      </w:r>
      <w:r w:rsidR="00443A17">
        <w:t xml:space="preserve">been </w:t>
      </w:r>
      <w:r w:rsidR="00A95F82" w:rsidRPr="001C0C94">
        <w:t xml:space="preserve">adequately </w:t>
      </w:r>
      <w:r w:rsidR="00443A17">
        <w:t>addressed in</w:t>
      </w:r>
      <w:r w:rsidR="00A95F82" w:rsidRPr="001C0C94">
        <w:t xml:space="preserve"> the National Crime Prevention Strategy.</w:t>
      </w:r>
      <w:r w:rsidR="00A95F82">
        <w:t xml:space="preserve"> </w:t>
      </w:r>
      <w:r w:rsidR="005B2920">
        <w:t xml:space="preserve">Prevention of such crimes is as critical as law enforcement </w:t>
      </w:r>
      <w:r w:rsidR="008060CD">
        <w:t xml:space="preserve">in order </w:t>
      </w:r>
      <w:r w:rsidR="005B2920">
        <w:t>to reduce poaching, illicit wildlife trade and consumption</w:t>
      </w:r>
      <w:r w:rsidR="008060CD">
        <w:t xml:space="preserve"> of wildlife products</w:t>
      </w:r>
      <w:r w:rsidR="005B2920">
        <w:t xml:space="preserve">. </w:t>
      </w:r>
    </w:p>
    <w:p w14:paraId="2C7AA5E0" w14:textId="723BD659" w:rsidR="005E3AF9" w:rsidRPr="0040332E" w:rsidRDefault="004342BF" w:rsidP="0040332E">
      <w:pPr>
        <w:pStyle w:val="ListParagraph"/>
        <w:ind w:left="0"/>
      </w:pPr>
      <w:r w:rsidRPr="00B41A84">
        <w:rPr>
          <w:b/>
        </w:rPr>
        <w:t xml:space="preserve"> </w:t>
      </w:r>
    </w:p>
    <w:p w14:paraId="75D1818E" w14:textId="0E6D1C9A" w:rsidR="00985A29" w:rsidRPr="008939E4" w:rsidRDefault="00804F0B" w:rsidP="00BD3AA7">
      <w:pPr>
        <w:pStyle w:val="ListParagraph"/>
        <w:numPr>
          <w:ilvl w:val="0"/>
          <w:numId w:val="15"/>
        </w:numPr>
        <w:tabs>
          <w:tab w:val="clear" w:pos="360"/>
        </w:tabs>
        <w:jc w:val="both"/>
      </w:pPr>
      <w:r w:rsidRPr="003F71E4">
        <w:rPr>
          <w:b/>
        </w:rPr>
        <w:t>Recognizing the importance of strong partnership</w:t>
      </w:r>
      <w:r w:rsidR="00B41A84">
        <w:rPr>
          <w:b/>
        </w:rPr>
        <w:t>s</w:t>
      </w:r>
      <w:r w:rsidRPr="003F71E4">
        <w:rPr>
          <w:b/>
        </w:rPr>
        <w:t xml:space="preserve"> </w:t>
      </w:r>
      <w:r w:rsidR="00C3126F">
        <w:rPr>
          <w:b/>
        </w:rPr>
        <w:t xml:space="preserve">across sectors and national borders </w:t>
      </w:r>
      <w:r w:rsidRPr="003F71E4">
        <w:rPr>
          <w:b/>
        </w:rPr>
        <w:t>in addressing</w:t>
      </w:r>
      <w:r w:rsidR="0077202C">
        <w:rPr>
          <w:b/>
        </w:rPr>
        <w:t xml:space="preserve"> wildlife trade</w:t>
      </w:r>
      <w:r w:rsidRPr="003F71E4">
        <w:rPr>
          <w:b/>
        </w:rPr>
        <w:t xml:space="preserve"> issues, the GoV has joined international</w:t>
      </w:r>
      <w:r w:rsidR="00C46F3A">
        <w:rPr>
          <w:b/>
        </w:rPr>
        <w:t xml:space="preserve">, </w:t>
      </w:r>
      <w:r w:rsidRPr="003F71E4">
        <w:rPr>
          <w:b/>
        </w:rPr>
        <w:t xml:space="preserve">regional </w:t>
      </w:r>
      <w:r w:rsidR="00C46F3A">
        <w:rPr>
          <w:b/>
        </w:rPr>
        <w:t xml:space="preserve">and </w:t>
      </w:r>
      <w:r w:rsidR="008060CD">
        <w:rPr>
          <w:b/>
        </w:rPr>
        <w:t xml:space="preserve">national </w:t>
      </w:r>
      <w:r w:rsidRPr="003F71E4">
        <w:rPr>
          <w:b/>
        </w:rPr>
        <w:t>efforts to strengthen colla</w:t>
      </w:r>
      <w:r w:rsidR="008060CD">
        <w:rPr>
          <w:b/>
        </w:rPr>
        <w:t>boration on enforcement activities</w:t>
      </w:r>
      <w:r w:rsidRPr="003F71E4">
        <w:rPr>
          <w:b/>
        </w:rPr>
        <w:t>, information and knowledge sharing, and capacity building.</w:t>
      </w:r>
      <w:r w:rsidRPr="00804F0B">
        <w:t xml:space="preserve"> The GoV organized the Biodiversity and Ecosystem Conservation Forum 2015 and 2016 to bring stakeholders together to complement </w:t>
      </w:r>
      <w:r w:rsidR="00B41A84">
        <w:t xml:space="preserve">each other </w:t>
      </w:r>
      <w:r w:rsidRPr="00804F0B">
        <w:t xml:space="preserve">and </w:t>
      </w:r>
      <w:r w:rsidR="00B41A84">
        <w:t>increase</w:t>
      </w:r>
      <w:r w:rsidRPr="00804F0B">
        <w:t xml:space="preserve"> synerg</w:t>
      </w:r>
      <w:r w:rsidR="00B41A84">
        <w:t>ies</w:t>
      </w:r>
      <w:r w:rsidRPr="00804F0B">
        <w:t>. Th</w:t>
      </w:r>
      <w:r w:rsidR="00B41A84">
        <w:t>e</w:t>
      </w:r>
      <w:r w:rsidRPr="00804F0B">
        <w:t>s</w:t>
      </w:r>
      <w:r w:rsidR="00B41A84">
        <w:t>e</w:t>
      </w:r>
      <w:r w:rsidRPr="00804F0B">
        <w:t xml:space="preserve"> evolving partnership</w:t>
      </w:r>
      <w:r w:rsidR="00B41A84">
        <w:t>s</w:t>
      </w:r>
      <w:r w:rsidRPr="00804F0B">
        <w:t xml:space="preserve"> ha</w:t>
      </w:r>
      <w:r w:rsidR="00B41A84">
        <w:t>ve</w:t>
      </w:r>
      <w:r w:rsidRPr="00804F0B">
        <w:t xml:space="preserve"> been useful to deepen the dialogue on policy and technical aspects and joint actions of national agencies and development partners, </w:t>
      </w:r>
      <w:r w:rsidR="00C3126F">
        <w:t xml:space="preserve">the private sector, </w:t>
      </w:r>
      <w:r w:rsidRPr="00804F0B">
        <w:t xml:space="preserve">NGOs, and other stakeholders. Vietnam has made commitment to the international communities through its </w:t>
      </w:r>
      <w:r w:rsidR="00DA4885">
        <w:t xml:space="preserve">engagement in </w:t>
      </w:r>
      <w:r w:rsidRPr="00804F0B">
        <w:t xml:space="preserve">international and regional efforts including the Convention </w:t>
      </w:r>
      <w:r w:rsidRPr="00804F0B">
        <w:lastRenderedPageBreak/>
        <w:t xml:space="preserve">on Biological Diversity, </w:t>
      </w:r>
      <w:r w:rsidR="003F71E4">
        <w:t>CITES</w:t>
      </w:r>
      <w:r w:rsidRPr="00804F0B">
        <w:t xml:space="preserve">, London Declaration, Kasane Declaration on Wildlife and Wild Plant Trade, and Declaration on the 22nd </w:t>
      </w:r>
      <w:r w:rsidR="003F71E4" w:rsidRPr="003F71E4">
        <w:t xml:space="preserve">Asia-Pacific Economic Cooperation </w:t>
      </w:r>
      <w:r w:rsidR="003F71E4">
        <w:t>(</w:t>
      </w:r>
      <w:r w:rsidRPr="00804F0B">
        <w:t>APEC</w:t>
      </w:r>
      <w:r w:rsidR="003F71E4">
        <w:t>)</w:t>
      </w:r>
      <w:r w:rsidRPr="00804F0B">
        <w:t xml:space="preserve"> Economic Leaders’ Meeting including a provision for continued efforts against wildlife trafficking. </w:t>
      </w:r>
      <w:r w:rsidR="00DA4885">
        <w:t xml:space="preserve">Vietnam is a member of the </w:t>
      </w:r>
      <w:r w:rsidR="00DA4885" w:rsidRPr="00DA4885">
        <w:t>ASEAN Wildlife Enforcemen</w:t>
      </w:r>
      <w:r w:rsidR="00DA4885">
        <w:t>t Network (ASEAN-WEN)</w:t>
      </w:r>
      <w:r w:rsidR="00CC54EE">
        <w:t>—</w:t>
      </w:r>
      <w:r w:rsidR="00DA4885" w:rsidRPr="00DA4885">
        <w:t>a regional inter-agency and inter-governm</w:t>
      </w:r>
      <w:r w:rsidR="00B02685">
        <w:t xml:space="preserve">ental initiative established to address </w:t>
      </w:r>
      <w:r w:rsidR="00DA4885" w:rsidRPr="00DA4885">
        <w:t>illegal cross-</w:t>
      </w:r>
      <w:r w:rsidR="00B02685">
        <w:t xml:space="preserve">border wildlife trade, share knowledge and facilitate </w:t>
      </w:r>
      <w:r w:rsidR="00DA4885" w:rsidRPr="00DA4885">
        <w:t>the exchange of regional b</w:t>
      </w:r>
      <w:r w:rsidR="00B02685">
        <w:t xml:space="preserve">est practices. </w:t>
      </w:r>
      <w:r w:rsidRPr="00804F0B">
        <w:t>Vietnam</w:t>
      </w:r>
      <w:r w:rsidR="00B02685">
        <w:t>’s engagement in the ASEAN-WEN is supported the country’s participation in</w:t>
      </w:r>
      <w:r w:rsidRPr="00804F0B">
        <w:t xml:space="preserve"> the Asia’s Regional Response to Endangered Species Trafficking Program (ARREST) as a local partner, and </w:t>
      </w:r>
      <w:r w:rsidR="00B02685">
        <w:t xml:space="preserve">development of </w:t>
      </w:r>
      <w:r w:rsidR="0017586A">
        <w:t xml:space="preserve">the Vietnam </w:t>
      </w:r>
      <w:r w:rsidRPr="00804F0B">
        <w:t>Wildlife Enforcement Network (</w:t>
      </w:r>
      <w:r w:rsidR="0017586A">
        <w:t>Vietnam-</w:t>
      </w:r>
      <w:r w:rsidRPr="00804F0B">
        <w:t>WEN)</w:t>
      </w:r>
      <w:r w:rsidR="00B02685" w:rsidRPr="00B02685">
        <w:t xml:space="preserve"> </w:t>
      </w:r>
      <w:r w:rsidR="00B02685">
        <w:t xml:space="preserve">as a </w:t>
      </w:r>
      <w:r w:rsidR="00B02685" w:rsidRPr="00B02685">
        <w:t>national inter-agency task force</w:t>
      </w:r>
      <w:r w:rsidRPr="00804F0B">
        <w:t xml:space="preserve">. </w:t>
      </w:r>
      <w:r w:rsidR="00A70B30">
        <w:t xml:space="preserve">In addition, Vietnam also established </w:t>
      </w:r>
      <w:r w:rsidR="002B4CAA">
        <w:t xml:space="preserve">the </w:t>
      </w:r>
      <w:r w:rsidR="00A70B30">
        <w:t xml:space="preserve">National </w:t>
      </w:r>
      <w:r w:rsidR="00C3126F">
        <w:t xml:space="preserve">Biodiversity </w:t>
      </w:r>
      <w:r w:rsidR="00A70B30">
        <w:t xml:space="preserve">Steering Committee on </w:t>
      </w:r>
      <w:r w:rsidR="00C3126F">
        <w:t>i</w:t>
      </w:r>
      <w:r w:rsidR="00DE7851">
        <w:t xml:space="preserve">mplementation of </w:t>
      </w:r>
      <w:r w:rsidR="00C3126F">
        <w:t xml:space="preserve">the </w:t>
      </w:r>
      <w:r w:rsidR="00DE7851">
        <w:t xml:space="preserve">National </w:t>
      </w:r>
      <w:r w:rsidR="00A70B30">
        <w:t xml:space="preserve">Biodiversity </w:t>
      </w:r>
      <w:r w:rsidR="00DE7851">
        <w:t>S</w:t>
      </w:r>
      <w:r w:rsidR="00A270F6">
        <w:t>trategy and Action Plan (NBSAP)</w:t>
      </w:r>
      <w:r w:rsidR="002B4CAA">
        <w:t>, an inter-agency committee tasked with oversight of the biodiversity agenda and</w:t>
      </w:r>
      <w:r w:rsidR="00EF14E4">
        <w:t xml:space="preserve"> provid</w:t>
      </w:r>
      <w:r w:rsidR="002B4CAA">
        <w:t>ing</w:t>
      </w:r>
      <w:r w:rsidR="00EF14E4">
        <w:t xml:space="preserve"> instructions </w:t>
      </w:r>
      <w:r w:rsidR="002B4CAA">
        <w:t>and direction among relevant ministries on specific issues such as</w:t>
      </w:r>
      <w:r w:rsidR="00353728">
        <w:t xml:space="preserve"> wildlife protection.</w:t>
      </w:r>
      <w:r w:rsidR="00EF14E4">
        <w:t xml:space="preserve"> </w:t>
      </w:r>
      <w:r w:rsidR="00712956">
        <w:t>The GoV signed</w:t>
      </w:r>
      <w:r w:rsidRPr="00804F0B">
        <w:t xml:space="preserve"> a Memorandum of Understanding</w:t>
      </w:r>
      <w:r w:rsidR="00712956">
        <w:t xml:space="preserve"> (MOU)</w:t>
      </w:r>
      <w:r w:rsidRPr="00804F0B">
        <w:t xml:space="preserve"> with Laos on forest protection that encompasses both illegal logging and illicit products made from wild animals. </w:t>
      </w:r>
      <w:r w:rsidR="00534C94">
        <w:t>The GoV also hosted</w:t>
      </w:r>
      <w:r w:rsidR="00985A29" w:rsidRPr="008939E4">
        <w:t xml:space="preserve"> the post-London High Level Summit in Hanoi in 2016 where </w:t>
      </w:r>
      <w:r w:rsidR="00534C94">
        <w:t xml:space="preserve">more than 30 countries took stock of actions </w:t>
      </w:r>
      <w:r w:rsidR="00985A29" w:rsidRPr="008939E4">
        <w:t xml:space="preserve">to address illegal wildlife trafficking. </w:t>
      </w:r>
    </w:p>
    <w:p w14:paraId="3B648AF1" w14:textId="7A353EE4" w:rsidR="00251650" w:rsidRDefault="00251650" w:rsidP="003E3007">
      <w:pPr>
        <w:jc w:val="both"/>
      </w:pPr>
    </w:p>
    <w:p w14:paraId="12FD1C05" w14:textId="778E2297" w:rsidR="00251650" w:rsidRPr="00815957" w:rsidRDefault="00251650" w:rsidP="00815957">
      <w:pPr>
        <w:pStyle w:val="PDSHeading2"/>
        <w:tabs>
          <w:tab w:val="clear" w:pos="360"/>
        </w:tabs>
        <w:spacing w:after="240"/>
        <w:ind w:left="360"/>
        <w:rPr>
          <w:bCs/>
        </w:rPr>
      </w:pPr>
      <w:bookmarkStart w:id="16" w:name="_Toc40780171"/>
      <w:bookmarkStart w:id="17" w:name="_Toc295296810"/>
      <w:bookmarkStart w:id="18" w:name="_Toc497499683"/>
      <w:bookmarkStart w:id="19" w:name="_Toc494663793"/>
      <w:bookmarkEnd w:id="15"/>
      <w:r w:rsidRPr="007C62E9">
        <w:rPr>
          <w:bCs/>
        </w:rPr>
        <w:t xml:space="preserve">Higher </w:t>
      </w:r>
      <w:r w:rsidR="005C3F10" w:rsidRPr="007C62E9">
        <w:rPr>
          <w:bCs/>
        </w:rPr>
        <w:t>Level Objectives to which the Project C</w:t>
      </w:r>
      <w:r w:rsidRPr="007C62E9">
        <w:rPr>
          <w:bCs/>
        </w:rPr>
        <w:t>ontributes</w:t>
      </w:r>
      <w:bookmarkStart w:id="20" w:name="HigherLevelObjectives"/>
      <w:bookmarkEnd w:id="16"/>
      <w:bookmarkEnd w:id="17"/>
      <w:bookmarkEnd w:id="18"/>
      <w:bookmarkEnd w:id="19"/>
    </w:p>
    <w:p w14:paraId="00897256" w14:textId="78587416" w:rsidR="00815957" w:rsidRDefault="00B3793C" w:rsidP="00BD3AA7">
      <w:pPr>
        <w:numPr>
          <w:ilvl w:val="0"/>
          <w:numId w:val="15"/>
        </w:numPr>
        <w:tabs>
          <w:tab w:val="clear" w:pos="360"/>
        </w:tabs>
        <w:jc w:val="both"/>
      </w:pPr>
      <w:r w:rsidRPr="00B3793C">
        <w:rPr>
          <w:b/>
        </w:rPr>
        <w:t>By strengthening national capacity to protect biodiversity and ecosystems</w:t>
      </w:r>
      <w:r w:rsidR="009661EA">
        <w:rPr>
          <w:b/>
        </w:rPr>
        <w:t xml:space="preserve"> in Vietnam,</w:t>
      </w:r>
      <w:r w:rsidRPr="00B3793C">
        <w:rPr>
          <w:b/>
        </w:rPr>
        <w:t xml:space="preserve"> the proposed</w:t>
      </w:r>
      <w:r w:rsidR="00235198">
        <w:rPr>
          <w:b/>
        </w:rPr>
        <w:t xml:space="preserve"> Project</w:t>
      </w:r>
      <w:r w:rsidRPr="00B3793C">
        <w:rPr>
          <w:b/>
        </w:rPr>
        <w:t xml:space="preserve"> contributes to achievi</w:t>
      </w:r>
      <w:r w:rsidR="00355C8A">
        <w:rPr>
          <w:b/>
        </w:rPr>
        <w:t xml:space="preserve">ng the World Bank’s twin goals </w:t>
      </w:r>
      <w:r w:rsidR="00815957" w:rsidRPr="0040332E">
        <w:rPr>
          <w:b/>
        </w:rPr>
        <w:t>to eliminate extreme poverty and boost shared prosperity in a sustainable manner</w:t>
      </w:r>
      <w:r w:rsidR="00815957">
        <w:t xml:space="preserve">. </w:t>
      </w:r>
      <w:r w:rsidR="00355C8A" w:rsidRPr="00355C8A">
        <w:t>The</w:t>
      </w:r>
      <w:r w:rsidR="00235198">
        <w:t xml:space="preserve"> Project</w:t>
      </w:r>
      <w:r w:rsidR="00355C8A" w:rsidRPr="00355C8A">
        <w:t xml:space="preserve"> also aligns with </w:t>
      </w:r>
      <w:r w:rsidR="003543F2" w:rsidRPr="00BD3AA7">
        <w:rPr>
          <w:i/>
        </w:rPr>
        <w:t xml:space="preserve">the </w:t>
      </w:r>
      <w:r w:rsidR="00355C8A" w:rsidRPr="00BD3AA7">
        <w:rPr>
          <w:i/>
        </w:rPr>
        <w:t xml:space="preserve">World Bank Group Country Partnership Framework (CPF) </w:t>
      </w:r>
      <w:r w:rsidR="009661EA" w:rsidRPr="00BD3AA7">
        <w:rPr>
          <w:i/>
        </w:rPr>
        <w:t xml:space="preserve">for Vietnam </w:t>
      </w:r>
      <w:r w:rsidR="00355C8A" w:rsidRPr="00BD3AA7">
        <w:rPr>
          <w:i/>
        </w:rPr>
        <w:t>for FY2018-2022</w:t>
      </w:r>
      <w:r w:rsidR="00355C8A" w:rsidRPr="00355C8A">
        <w:t xml:space="preserve"> (Report No. 111771-VN). The latter supports the implementation of </w:t>
      </w:r>
      <w:r w:rsidR="00355C8A" w:rsidRPr="00BD3AA7">
        <w:rPr>
          <w:i/>
        </w:rPr>
        <w:t>Vietnam’s Socio-Economic Development Strategy (SEDS) for 2011</w:t>
      </w:r>
      <w:r w:rsidR="003543F2" w:rsidRPr="004B3E67">
        <w:rPr>
          <w:i/>
        </w:rPr>
        <w:t>–</w:t>
      </w:r>
      <w:r w:rsidR="00355C8A" w:rsidRPr="00BD3AA7">
        <w:rPr>
          <w:i/>
        </w:rPr>
        <w:t>2020</w:t>
      </w:r>
      <w:r w:rsidR="00355C8A" w:rsidRPr="00355C8A">
        <w:t xml:space="preserve">. </w:t>
      </w:r>
      <w:r w:rsidR="00815957">
        <w:t>The proposed</w:t>
      </w:r>
      <w:r w:rsidR="00235198">
        <w:t xml:space="preserve"> Project</w:t>
      </w:r>
      <w:r w:rsidR="00815957">
        <w:t xml:space="preserve"> would address the </w:t>
      </w:r>
      <w:r w:rsidR="0045782D">
        <w:t xml:space="preserve">Focus Area 3 of the CPF on ensuring environmental sustainability and resilience </w:t>
      </w:r>
      <w:r w:rsidR="00815957">
        <w:t xml:space="preserve">and would contribute to improve natural resources management through conservation of forests and biodiversity. </w:t>
      </w:r>
      <w:r w:rsidR="003F71E4">
        <w:t>T</w:t>
      </w:r>
      <w:r w:rsidR="003F71E4" w:rsidRPr="008939E4">
        <w:t xml:space="preserve">he protection of biodiversity especially the ecosystems and threatened species </w:t>
      </w:r>
      <w:r w:rsidR="003F71E4">
        <w:t xml:space="preserve">is a critical task identified in </w:t>
      </w:r>
      <w:r w:rsidR="003F71E4" w:rsidRPr="00BD3AA7">
        <w:rPr>
          <w:i/>
        </w:rPr>
        <w:t>the National Climate Change Strategy of Vietnam</w:t>
      </w:r>
      <w:r w:rsidR="003F71E4">
        <w:t xml:space="preserve"> </w:t>
      </w:r>
      <w:r w:rsidR="003F71E4" w:rsidRPr="008939E4">
        <w:t>issued in 2011</w:t>
      </w:r>
      <w:r w:rsidR="0027714F">
        <w:t xml:space="preserve"> and the </w:t>
      </w:r>
      <w:r w:rsidR="0027714F" w:rsidRPr="00F11557">
        <w:rPr>
          <w:i/>
        </w:rPr>
        <w:t xml:space="preserve">National Determined Contributions (NDC) </w:t>
      </w:r>
      <w:r w:rsidR="0027714F">
        <w:t>in 2016</w:t>
      </w:r>
      <w:r w:rsidR="003F71E4" w:rsidRPr="008939E4">
        <w:t xml:space="preserve">. </w:t>
      </w:r>
      <w:r w:rsidR="0027714F">
        <w:t>T</w:t>
      </w:r>
      <w:r w:rsidR="00513705">
        <w:t>he</w:t>
      </w:r>
      <w:r w:rsidR="003F71E4" w:rsidRPr="008939E4">
        <w:t xml:space="preserve"> reduction of consumer demand of wildlife products</w:t>
      </w:r>
      <w:r w:rsidR="00513705">
        <w:t xml:space="preserve"> aligns with </w:t>
      </w:r>
      <w:r w:rsidR="00513705" w:rsidRPr="008939E4">
        <w:t>greening life style and sustainable consumption as a key strategic task that contribute to the reduction of environmental footprint</w:t>
      </w:r>
      <w:r w:rsidR="00513705" w:rsidRPr="00513705">
        <w:t xml:space="preserve"> </w:t>
      </w:r>
      <w:r w:rsidR="00513705" w:rsidRPr="008939E4">
        <w:t>to direct the country toward a low carbon development pathway</w:t>
      </w:r>
      <w:r w:rsidR="00513705">
        <w:t xml:space="preserve"> as stipulated in</w:t>
      </w:r>
      <w:r w:rsidR="003F71E4" w:rsidRPr="008939E4">
        <w:t xml:space="preserve"> </w:t>
      </w:r>
      <w:r w:rsidR="003F71E4" w:rsidRPr="00BD3AA7">
        <w:rPr>
          <w:i/>
        </w:rPr>
        <w:t>the National Green Growth Strategy for period 2011–2020</w:t>
      </w:r>
      <w:r w:rsidR="003F71E4" w:rsidRPr="008939E4">
        <w:t xml:space="preserve">. </w:t>
      </w:r>
    </w:p>
    <w:p w14:paraId="797D4A92" w14:textId="77777777" w:rsidR="00AD7DDD" w:rsidRDefault="00AD7DDD" w:rsidP="00BD3AA7">
      <w:pPr>
        <w:jc w:val="both"/>
      </w:pPr>
    </w:p>
    <w:p w14:paraId="55332563" w14:textId="6A5C446A" w:rsidR="00355C8A" w:rsidRPr="00656410" w:rsidRDefault="00355C8A" w:rsidP="00BD3AA7">
      <w:pPr>
        <w:numPr>
          <w:ilvl w:val="0"/>
          <w:numId w:val="15"/>
        </w:numPr>
        <w:tabs>
          <w:tab w:val="clear" w:pos="360"/>
        </w:tabs>
        <w:jc w:val="both"/>
      </w:pPr>
      <w:r>
        <w:t>T</w:t>
      </w:r>
      <w:r w:rsidRPr="00355C8A">
        <w:t xml:space="preserve">he Project </w:t>
      </w:r>
      <w:r w:rsidR="00747E7E">
        <w:t>has been</w:t>
      </w:r>
      <w:r w:rsidR="00747E7E" w:rsidRPr="00355C8A">
        <w:t xml:space="preserve"> </w:t>
      </w:r>
      <w:r w:rsidR="0079146C">
        <w:t>developed under</w:t>
      </w:r>
      <w:r w:rsidR="0027714F">
        <w:t xml:space="preserve"> the</w:t>
      </w:r>
      <w:r w:rsidRPr="00355C8A">
        <w:t xml:space="preserve"> </w:t>
      </w:r>
      <w:r w:rsidRPr="00BD3AA7">
        <w:rPr>
          <w:b/>
        </w:rPr>
        <w:t>“Global Partnership on Wildlife Conservation and Crime Prevention for Sustainable Development</w:t>
      </w:r>
      <w:r w:rsidR="008918D1" w:rsidRPr="00BD3AA7">
        <w:rPr>
          <w:b/>
        </w:rPr>
        <w:t xml:space="preserve"> </w:t>
      </w:r>
      <w:r w:rsidR="001759F3" w:rsidRPr="00BD3AA7">
        <w:rPr>
          <w:b/>
        </w:rPr>
        <w:t>(GWP)</w:t>
      </w:r>
      <w:r w:rsidR="00DD422A" w:rsidRPr="006C6DFB">
        <w:rPr>
          <w:b/>
        </w:rPr>
        <w:t>”</w:t>
      </w:r>
      <w:r w:rsidR="00747E7E" w:rsidRPr="003543F2">
        <w:t>,</w:t>
      </w:r>
      <w:r w:rsidR="00747E7E">
        <w:t xml:space="preserve"> a mu</w:t>
      </w:r>
      <w:r w:rsidR="00201E5C">
        <w:t>l</w:t>
      </w:r>
      <w:r w:rsidR="00747E7E">
        <w:t>ti-agency program</w:t>
      </w:r>
      <w:r w:rsidR="008918D1">
        <w:t xml:space="preserve"> funded by the G</w:t>
      </w:r>
      <w:r w:rsidR="001759F3">
        <w:t xml:space="preserve">lobal </w:t>
      </w:r>
      <w:r w:rsidR="008918D1">
        <w:t>E</w:t>
      </w:r>
      <w:r w:rsidR="001759F3">
        <w:t xml:space="preserve">nvironment </w:t>
      </w:r>
      <w:r w:rsidR="008918D1">
        <w:t>F</w:t>
      </w:r>
      <w:r w:rsidR="001759F3">
        <w:t>acility (GEF)</w:t>
      </w:r>
      <w:r w:rsidR="003543F2">
        <w:t xml:space="preserve"> and le</w:t>
      </w:r>
      <w:r w:rsidR="008918D1">
        <w:t>d by the World Bank</w:t>
      </w:r>
      <w:r w:rsidRPr="00355C8A">
        <w:t>,</w:t>
      </w:r>
      <w:r w:rsidR="00747E7E">
        <w:t xml:space="preserve"> which aims at p</w:t>
      </w:r>
      <w:r w:rsidR="00747E7E" w:rsidRPr="00747E7E">
        <w:t>romot</w:t>
      </w:r>
      <w:r w:rsidR="00747E7E">
        <w:t>ing</w:t>
      </w:r>
      <w:r w:rsidR="00747E7E" w:rsidRPr="00747E7E">
        <w:t xml:space="preserve"> wildlife conservation, wildlife crime prevention</w:t>
      </w:r>
      <w:r w:rsidR="00747E7E">
        <w:t>,</w:t>
      </w:r>
      <w:r w:rsidR="00747E7E" w:rsidRPr="00747E7E">
        <w:t xml:space="preserve"> and sustainable development to reduce impacts to known threatened species from poaching and illegal trade</w:t>
      </w:r>
      <w:r w:rsidR="00747E7E">
        <w:t>.</w:t>
      </w:r>
      <w:r w:rsidRPr="00355C8A">
        <w:t xml:space="preserve"> </w:t>
      </w:r>
      <w:r w:rsidR="001759F3">
        <w:t>The proposed</w:t>
      </w:r>
      <w:r w:rsidR="00235198">
        <w:t xml:space="preserve"> Project</w:t>
      </w:r>
      <w:r w:rsidR="001759F3">
        <w:t xml:space="preserve"> </w:t>
      </w:r>
      <w:r w:rsidRPr="00355C8A">
        <w:t>is one of the 19 national projects under th</w:t>
      </w:r>
      <w:r w:rsidR="001759F3">
        <w:t>e</w:t>
      </w:r>
      <w:r w:rsidRPr="00355C8A">
        <w:t xml:space="preserve"> </w:t>
      </w:r>
      <w:r w:rsidR="001759F3">
        <w:t>GWP</w:t>
      </w:r>
      <w:r w:rsidR="00A71DCC">
        <w:t xml:space="preserve"> and will be coordinated systematically under the GWP through its coordination grant</w:t>
      </w:r>
      <w:r w:rsidRPr="00355C8A">
        <w:t xml:space="preserve">. </w:t>
      </w:r>
      <w:r w:rsidR="00815957">
        <w:t>The</w:t>
      </w:r>
      <w:r w:rsidR="00235198">
        <w:t xml:space="preserve"> Project</w:t>
      </w:r>
      <w:r w:rsidR="00815957">
        <w:t xml:space="preserve"> is consistent with the objectives of the GEF-6 Biodiversity Strategy and Programming Directions</w:t>
      </w:r>
      <w:r w:rsidR="00437014">
        <w:t xml:space="preserve"> and</w:t>
      </w:r>
      <w:r w:rsidR="00815957">
        <w:t xml:space="preserve"> will make a direct contribution to BD 2</w:t>
      </w:r>
      <w:r w:rsidR="00437014">
        <w:t xml:space="preserve"> </w:t>
      </w:r>
      <w:r w:rsidR="00815957">
        <w:t>-</w:t>
      </w:r>
      <w:r w:rsidR="00437014">
        <w:t xml:space="preserve"> </w:t>
      </w:r>
      <w:r w:rsidR="00712956">
        <w:t>Program 3 on “</w:t>
      </w:r>
      <w:r w:rsidR="00815957">
        <w:t>Reducing Poaching and Illegal Trafficking of Threatened Species</w:t>
      </w:r>
      <w:r w:rsidR="00712956">
        <w:t>”</w:t>
      </w:r>
      <w:r w:rsidR="00815957">
        <w:t xml:space="preserve"> by mainstreaming wildlife and biodiversity concerns across a wide range of government agencies and sectors, including agencies not traditionally concerned with wildlife and biodiversity issues. </w:t>
      </w:r>
      <w:r w:rsidRPr="00355C8A">
        <w:t>It will also benefit from lessons and insights of the broader global program.</w:t>
      </w:r>
      <w:r w:rsidR="00997A9A">
        <w:t xml:space="preserve"> </w:t>
      </w:r>
      <w:r w:rsidR="00997A9A" w:rsidRPr="00656410">
        <w:t xml:space="preserve">This </w:t>
      </w:r>
      <w:r w:rsidR="00997A9A">
        <w:t>Project</w:t>
      </w:r>
      <w:r w:rsidR="00997A9A" w:rsidRPr="00656410">
        <w:t xml:space="preserve"> will </w:t>
      </w:r>
      <w:r w:rsidR="00997A9A">
        <w:t xml:space="preserve">also </w:t>
      </w:r>
      <w:r w:rsidR="00997A9A" w:rsidRPr="00656410">
        <w:lastRenderedPageBreak/>
        <w:t>contribute to the achievements of the CBD Aichi 2020 Biodiversity targets, particularly target 12: “By 2020 the extinction of known threatened species has been prevented and their conservation status, particularly of those most in decline, has been improved and sustained”.</w:t>
      </w:r>
    </w:p>
    <w:p w14:paraId="3F23F5E7" w14:textId="77777777" w:rsidR="003543F2" w:rsidRDefault="003543F2" w:rsidP="00BD3AA7">
      <w:pPr>
        <w:pStyle w:val="ListParagraph"/>
      </w:pPr>
    </w:p>
    <w:p w14:paraId="4D12E315" w14:textId="5169C3C9" w:rsidR="003543F2" w:rsidRPr="00355C8A" w:rsidRDefault="003543F2" w:rsidP="00BD3AA7">
      <w:pPr>
        <w:pStyle w:val="ListParagraph"/>
        <w:numPr>
          <w:ilvl w:val="0"/>
          <w:numId w:val="15"/>
        </w:numPr>
        <w:tabs>
          <w:tab w:val="clear" w:pos="360"/>
        </w:tabs>
        <w:jc w:val="both"/>
      </w:pPr>
      <w:r>
        <w:t xml:space="preserve">The proposed Project complements the </w:t>
      </w:r>
      <w:ins w:id="21" w:author="Keiko Ashida" w:date="2017-12-11T16:25:00Z">
        <w:r w:rsidR="00021D46">
          <w:t>associated</w:t>
        </w:r>
      </w:ins>
      <w:ins w:id="22" w:author="Gayatri Kanungo" w:date="2017-12-12T13:33:00Z">
        <w:r w:rsidR="008C7801">
          <w:t xml:space="preserve"> </w:t>
        </w:r>
      </w:ins>
      <w:r>
        <w:t xml:space="preserve">parallel </w:t>
      </w:r>
      <w:ins w:id="23" w:author="Keiko Ashida" w:date="2017-12-11T16:25:00Z">
        <w:r w:rsidR="00021D46">
          <w:t>co-</w:t>
        </w:r>
      </w:ins>
      <w:r>
        <w:t xml:space="preserve">financing </w:t>
      </w:r>
      <w:r w:rsidRPr="00BD3AA7">
        <w:rPr>
          <w:b/>
        </w:rPr>
        <w:t>Saving Species Project</w:t>
      </w:r>
      <w:r w:rsidRPr="003543F2">
        <w:t xml:space="preserve"> (2016-2021) supported by </w:t>
      </w:r>
      <w:r w:rsidR="00430F5B">
        <w:t>the U.S. Agency for International Development (</w:t>
      </w:r>
      <w:r w:rsidRPr="003543F2">
        <w:t>USAID</w:t>
      </w:r>
      <w:r w:rsidR="00430F5B">
        <w:t>)</w:t>
      </w:r>
      <w:r w:rsidRPr="003543F2">
        <w:t xml:space="preserve"> </w:t>
      </w:r>
      <w:r>
        <w:t xml:space="preserve">which </w:t>
      </w:r>
      <w:r w:rsidRPr="003543F2">
        <w:t>will direct a significant portion of its $</w:t>
      </w:r>
      <w:r w:rsidR="00CD5FB2">
        <w:t>9.9</w:t>
      </w:r>
      <w:r w:rsidR="00CD5FB2" w:rsidRPr="003543F2">
        <w:t xml:space="preserve"> </w:t>
      </w:r>
      <w:r w:rsidRPr="003543F2">
        <w:t xml:space="preserve">million budget to capacity building of law enforcement </w:t>
      </w:r>
      <w:r w:rsidR="00DD422A">
        <w:t>officers and the judiciary authorities,</w:t>
      </w:r>
      <w:r w:rsidRPr="003543F2">
        <w:t xml:space="preserve"> institutionalizing training in wildlife trafficking</w:t>
      </w:r>
      <w:r w:rsidR="00DD422A">
        <w:t xml:space="preserve">, and strengthening </w:t>
      </w:r>
      <w:r w:rsidR="00D174F6">
        <w:t xml:space="preserve">trans-boundary </w:t>
      </w:r>
      <w:r w:rsidR="00DD422A">
        <w:t>enforcement efforts through ASEAN-WEN</w:t>
      </w:r>
      <w:r w:rsidRPr="003543F2">
        <w:t xml:space="preserve">. </w:t>
      </w:r>
      <w:r>
        <w:t>The pro</w:t>
      </w:r>
      <w:r w:rsidR="00D174F6">
        <w:t>po</w:t>
      </w:r>
      <w:r>
        <w:t>sed Project</w:t>
      </w:r>
      <w:r w:rsidR="00206E02">
        <w:t>, on the other hand,</w:t>
      </w:r>
      <w:r>
        <w:t xml:space="preserve"> will</w:t>
      </w:r>
      <w:r w:rsidR="00F72250">
        <w:t xml:space="preserve"> strategically</w:t>
      </w:r>
      <w:r>
        <w:t xml:space="preserve"> focus on </w:t>
      </w:r>
      <w:r w:rsidR="00C86DE9">
        <w:t xml:space="preserve">the issues with the legal and regulatory framework related to the application of the Law on Biodiversity, </w:t>
      </w:r>
      <w:r w:rsidR="00265315">
        <w:t xml:space="preserve">the National Crime Prevention Strategy, </w:t>
      </w:r>
      <w:r w:rsidR="00C86DE9">
        <w:t xml:space="preserve">intra- and inter-agency coordination and information sharing </w:t>
      </w:r>
      <w:r w:rsidR="00206E02">
        <w:t>to</w:t>
      </w:r>
      <w:r w:rsidR="00C86DE9">
        <w:t xml:space="preserve"> </w:t>
      </w:r>
      <w:r w:rsidR="00F72250">
        <w:t>improv</w:t>
      </w:r>
      <w:r w:rsidR="00206E02">
        <w:t>e</w:t>
      </w:r>
      <w:r w:rsidR="00C86DE9">
        <w:t xml:space="preserve"> enforcement operations, </w:t>
      </w:r>
      <w:r w:rsidR="00D174F6">
        <w:t>international collaboration</w:t>
      </w:r>
      <w:r w:rsidR="003A7B0E">
        <w:t xml:space="preserve"> through the</w:t>
      </w:r>
      <w:r w:rsidR="00D174F6">
        <w:t xml:space="preserve"> </w:t>
      </w:r>
      <w:r w:rsidR="003A7B0E">
        <w:t xml:space="preserve">existing </w:t>
      </w:r>
      <w:r w:rsidR="00450326">
        <w:t>partnership forum and</w:t>
      </w:r>
      <w:r w:rsidR="00D174F6">
        <w:t xml:space="preserve"> memorandum</w:t>
      </w:r>
      <w:r w:rsidR="003A7B0E">
        <w:t>s</w:t>
      </w:r>
      <w:r w:rsidR="00D174F6">
        <w:t xml:space="preserve"> of understanding</w:t>
      </w:r>
      <w:r w:rsidR="00450326">
        <w:t xml:space="preserve"> with key partners</w:t>
      </w:r>
      <w:r w:rsidR="00D174F6">
        <w:t xml:space="preserve">, </w:t>
      </w:r>
      <w:r w:rsidRPr="003543F2">
        <w:t xml:space="preserve">and </w:t>
      </w:r>
      <w:r w:rsidR="00C86DE9">
        <w:t xml:space="preserve">awareness raising </w:t>
      </w:r>
      <w:r w:rsidR="00F72250">
        <w:t xml:space="preserve">regarding consumption of wildlife products </w:t>
      </w:r>
      <w:r w:rsidR="00085C52">
        <w:t>for targeted audience</w:t>
      </w:r>
      <w:r w:rsidR="00085C52" w:rsidRPr="00085C52">
        <w:t xml:space="preserve"> </w:t>
      </w:r>
      <w:r w:rsidR="00085C52" w:rsidRPr="003D44C2">
        <w:t xml:space="preserve">at </w:t>
      </w:r>
      <w:r w:rsidR="00085C52">
        <w:t xml:space="preserve">the </w:t>
      </w:r>
      <w:r w:rsidR="00085C52" w:rsidRPr="003D44C2">
        <w:t xml:space="preserve">central and provincial </w:t>
      </w:r>
      <w:r w:rsidR="00085C52">
        <w:t xml:space="preserve">levels, </w:t>
      </w:r>
      <w:r w:rsidR="00085C52" w:rsidRPr="003D44C2">
        <w:t xml:space="preserve">with spillover </w:t>
      </w:r>
      <w:r w:rsidR="00450326">
        <w:t>effects</w:t>
      </w:r>
      <w:r w:rsidR="00085C52" w:rsidRPr="003D44C2">
        <w:t xml:space="preserve"> </w:t>
      </w:r>
      <w:r w:rsidR="00085C52">
        <w:t>on other groups such as the private sector and youth</w:t>
      </w:r>
      <w:r w:rsidR="00C86DE9">
        <w:t xml:space="preserve">. </w:t>
      </w:r>
    </w:p>
    <w:p w14:paraId="1987C581" w14:textId="77777777" w:rsidR="00251650" w:rsidRDefault="00251650" w:rsidP="00815957"/>
    <w:p w14:paraId="2FC64B5A" w14:textId="0E3212E9" w:rsidR="005C3F10" w:rsidRPr="00C84E89" w:rsidRDefault="005C3F10" w:rsidP="00C84E89">
      <w:pPr>
        <w:pStyle w:val="PDSHeading1"/>
        <w:tabs>
          <w:tab w:val="clear" w:pos="0"/>
          <w:tab w:val="num" w:pos="360"/>
        </w:tabs>
        <w:spacing w:after="240"/>
        <w:rPr>
          <w:bCs/>
        </w:rPr>
      </w:pPr>
      <w:bookmarkStart w:id="24" w:name="_Toc295296811"/>
      <w:bookmarkStart w:id="25" w:name="_Toc497499684"/>
      <w:bookmarkStart w:id="26" w:name="_Toc494663794"/>
      <w:bookmarkStart w:id="27" w:name="_Toc40780172"/>
      <w:bookmarkEnd w:id="20"/>
      <w:r w:rsidRPr="007C62E9">
        <w:rPr>
          <w:bCs/>
        </w:rPr>
        <w:t>PROJECT DEVELOPMENT OBJECTIVE</w:t>
      </w:r>
      <w:bookmarkEnd w:id="24"/>
      <w:bookmarkEnd w:id="25"/>
      <w:bookmarkEnd w:id="26"/>
    </w:p>
    <w:p w14:paraId="3CD49E03" w14:textId="5C35D3A9" w:rsidR="00AD7DDD" w:rsidRDefault="00AD7DDD" w:rsidP="00BD3AA7">
      <w:pPr>
        <w:pStyle w:val="PDSHeading2"/>
        <w:tabs>
          <w:tab w:val="clear" w:pos="360"/>
        </w:tabs>
        <w:ind w:left="360"/>
      </w:pPr>
      <w:bookmarkStart w:id="28" w:name="_Toc497499685"/>
      <w:bookmarkStart w:id="29" w:name="_Toc494663795"/>
      <w:r>
        <w:t>Project Development Objective</w:t>
      </w:r>
      <w:bookmarkEnd w:id="28"/>
      <w:bookmarkEnd w:id="29"/>
      <w:r>
        <w:t xml:space="preserve">  </w:t>
      </w:r>
      <w:r w:rsidR="00C84E89">
        <w:t xml:space="preserve">  </w:t>
      </w:r>
    </w:p>
    <w:p w14:paraId="16CF47F5" w14:textId="77777777" w:rsidR="00AD7DDD" w:rsidRPr="00AD7DDD" w:rsidRDefault="00AD7DDD" w:rsidP="00BD3AA7"/>
    <w:p w14:paraId="5B118AE1" w14:textId="7652161B" w:rsidR="00C84E89" w:rsidRDefault="00CF3C5E" w:rsidP="00BD3AA7">
      <w:pPr>
        <w:numPr>
          <w:ilvl w:val="0"/>
          <w:numId w:val="15"/>
        </w:numPr>
        <w:tabs>
          <w:tab w:val="clear" w:pos="360"/>
        </w:tabs>
        <w:jc w:val="both"/>
      </w:pPr>
      <w:r>
        <w:rPr>
          <w:b/>
        </w:rPr>
        <w:t xml:space="preserve">The </w:t>
      </w:r>
      <w:r w:rsidR="00C84E89" w:rsidRPr="00C84E89">
        <w:rPr>
          <w:b/>
        </w:rPr>
        <w:t>Project Development Objective</w:t>
      </w:r>
      <w:r w:rsidR="00C84E89" w:rsidRPr="00C84E89">
        <w:t xml:space="preserve"> is to strengthen the </w:t>
      </w:r>
      <w:r w:rsidR="00D9579D">
        <w:t xml:space="preserve">legal and </w:t>
      </w:r>
      <w:r w:rsidR="00C84E89" w:rsidRPr="00C84E89">
        <w:t xml:space="preserve">regulatory framework, and the related implementation capacity for </w:t>
      </w:r>
      <w:r w:rsidR="00693CBE">
        <w:t xml:space="preserve">the protection of </w:t>
      </w:r>
      <w:r w:rsidR="00CA0A42">
        <w:t>threatened</w:t>
      </w:r>
      <w:r w:rsidR="00693CBE">
        <w:t xml:space="preserve"> wildlife</w:t>
      </w:r>
      <w:r w:rsidR="00C84E89" w:rsidRPr="00C84E89">
        <w:t>.</w:t>
      </w:r>
    </w:p>
    <w:p w14:paraId="65459888" w14:textId="77777777" w:rsidR="005C3F10" w:rsidRDefault="005C3F10" w:rsidP="0040332E"/>
    <w:p w14:paraId="3214A611" w14:textId="6B57D634" w:rsidR="005C3F10" w:rsidRDefault="005C3F10" w:rsidP="00BD3AA7">
      <w:pPr>
        <w:pStyle w:val="PDSHeading2"/>
        <w:tabs>
          <w:tab w:val="clear" w:pos="360"/>
        </w:tabs>
        <w:ind w:left="360"/>
      </w:pPr>
      <w:bookmarkStart w:id="30" w:name="_Toc295296813"/>
      <w:bookmarkStart w:id="31" w:name="_Toc497499686"/>
      <w:bookmarkStart w:id="32" w:name="_Toc494663796"/>
      <w:r w:rsidRPr="00D617A3">
        <w:rPr>
          <w:bCs/>
        </w:rPr>
        <w:t>Project</w:t>
      </w:r>
      <w:r w:rsidRPr="005C3F10">
        <w:t xml:space="preserve"> Beneficiaries</w:t>
      </w:r>
      <w:bookmarkEnd w:id="30"/>
      <w:bookmarkEnd w:id="31"/>
      <w:bookmarkEnd w:id="32"/>
    </w:p>
    <w:p w14:paraId="23C167D4" w14:textId="77777777" w:rsidR="00011620" w:rsidRPr="0040332E" w:rsidRDefault="00011620" w:rsidP="0040332E"/>
    <w:p w14:paraId="64887A70" w14:textId="78E54642" w:rsidR="00195C9E" w:rsidRDefault="00447766" w:rsidP="00AD7DDD">
      <w:pPr>
        <w:pStyle w:val="ListParagraph"/>
        <w:numPr>
          <w:ilvl w:val="0"/>
          <w:numId w:val="15"/>
        </w:numPr>
        <w:tabs>
          <w:tab w:val="clear" w:pos="360"/>
        </w:tabs>
        <w:contextualSpacing w:val="0"/>
        <w:jc w:val="both"/>
      </w:pPr>
      <w:r w:rsidRPr="00C91463">
        <w:rPr>
          <w:b/>
        </w:rPr>
        <w:t>Project direct beneficiaries are the Government of Vietnam and its various government agencies</w:t>
      </w:r>
      <w:r w:rsidR="00437014">
        <w:rPr>
          <w:b/>
        </w:rPr>
        <w:t xml:space="preserve"> involved in wildlife protection</w:t>
      </w:r>
      <w:r w:rsidR="00437014">
        <w:t>.</w:t>
      </w:r>
      <w:r w:rsidRPr="00C91463">
        <w:t xml:space="preserve"> MONRE </w:t>
      </w:r>
      <w:r w:rsidR="00437014">
        <w:t>as well as</w:t>
      </w:r>
      <w:r w:rsidRPr="00C91463">
        <w:t xml:space="preserve"> MPS, MARD, MOJ, </w:t>
      </w:r>
      <w:r w:rsidR="00236BA8">
        <w:t xml:space="preserve">MOF </w:t>
      </w:r>
      <w:r w:rsidRPr="00C91463">
        <w:t>Supreme People’s Procuracy, Supreme People’s Court, and the Ministry of Trade</w:t>
      </w:r>
      <w:r w:rsidR="00437014">
        <w:t xml:space="preserve"> </w:t>
      </w:r>
      <w:r w:rsidRPr="00C91463">
        <w:t xml:space="preserve">will benefit from clearer regulatory protocols and enhanced capacity for relevant officials and staff to perform their tasks related to wildlife protection.  These beneficiaries also </w:t>
      </w:r>
      <w:r w:rsidR="00E9373E" w:rsidRPr="00C91463">
        <w:t>exten</w:t>
      </w:r>
      <w:r w:rsidR="00E9373E">
        <w:t>d</w:t>
      </w:r>
      <w:r w:rsidR="00E9373E" w:rsidRPr="00C91463">
        <w:t xml:space="preserve"> </w:t>
      </w:r>
      <w:r w:rsidRPr="00C91463">
        <w:t xml:space="preserve">to staff at the provincial departmental levels (e.g. </w:t>
      </w:r>
      <w:r w:rsidR="0051430C">
        <w:t>P</w:t>
      </w:r>
      <w:r w:rsidR="002E3984">
        <w:t>P</w:t>
      </w:r>
      <w:r w:rsidR="0051430C">
        <w:t xml:space="preserve">Cs, </w:t>
      </w:r>
      <w:r w:rsidRPr="00C91463">
        <w:t>DONRE, DARD), involved in management and implementation of wildlife protection activities.</w:t>
      </w:r>
      <w:r w:rsidR="000370F7">
        <w:t xml:space="preserve"> </w:t>
      </w:r>
      <w:r w:rsidR="00693CBE">
        <w:t>Awareness raising under the Project will benefit mainly civil servants with spill-over effects on other groups of the society such as community leaders and business owners.</w:t>
      </w:r>
      <w:r w:rsidR="00EE26FD" w:rsidRPr="00EE26FD">
        <w:t xml:space="preserve"> </w:t>
      </w:r>
      <w:r w:rsidR="00EE26FD">
        <w:t>The Project</w:t>
      </w:r>
      <w:r w:rsidR="00E9373E">
        <w:t>’ indirect beneficiaries include</w:t>
      </w:r>
      <w:r w:rsidR="00EE26FD">
        <w:t xml:space="preserve"> local people in or near the natural habitat who are typically </w:t>
      </w:r>
      <w:r w:rsidR="00EE26FD" w:rsidRPr="005E20CF">
        <w:t xml:space="preserve">kept poor </w:t>
      </w:r>
      <w:r w:rsidR="00EE26FD">
        <w:t>by reduced environmental services and illegal activities</w:t>
      </w:r>
      <w:r w:rsidR="00EE26FD" w:rsidRPr="005E20CF">
        <w:t xml:space="preserve"> tha</w:t>
      </w:r>
      <w:r w:rsidR="00EE26FD">
        <w:t xml:space="preserve">t hinder fair </w:t>
      </w:r>
      <w:r w:rsidR="00EE26FD" w:rsidRPr="005E20CF">
        <w:t xml:space="preserve">development and progress. </w:t>
      </w:r>
      <w:r w:rsidR="00013B7A">
        <w:t>Ecosystem-level benefits will be achieved through enhancing the potential of forests to support greater numbers of prey species and thus restore functional forest ecosyst</w:t>
      </w:r>
      <w:r w:rsidR="005E20CF">
        <w:t xml:space="preserve">ems with top-order carnivores. </w:t>
      </w:r>
      <w:r w:rsidR="00F3115A" w:rsidRPr="00F3115A">
        <w:t>It will also ensure species and their habitats are better managed and more resilient, thus creating the conditions for communities to continue to use nature as a social safety net, particularly as climate change uncertainty exacerbates already tenuous lives.</w:t>
      </w:r>
      <w:r w:rsidR="00F3115A">
        <w:t xml:space="preserve"> By reducing</w:t>
      </w:r>
      <w:r w:rsidR="005E20CF" w:rsidRPr="005E20CF">
        <w:t xml:space="preserve"> </w:t>
      </w:r>
      <w:r w:rsidR="00F3115A">
        <w:t>wildlife crime locally, this</w:t>
      </w:r>
      <w:r w:rsidR="00235198">
        <w:t xml:space="preserve"> Project</w:t>
      </w:r>
      <w:r w:rsidR="00F3115A">
        <w:t xml:space="preserve"> will reduce insecurity in </w:t>
      </w:r>
      <w:r w:rsidR="00265315">
        <w:t>the society</w:t>
      </w:r>
      <w:r w:rsidR="00450326">
        <w:t xml:space="preserve">, </w:t>
      </w:r>
      <w:del w:id="33" w:author="Gayatri Kanungo" w:date="2017-12-12T13:33:00Z">
        <w:r w:rsidR="00F3115A" w:rsidDel="008C7801">
          <w:delText xml:space="preserve"> </w:delText>
        </w:r>
      </w:del>
      <w:r w:rsidR="00F3115A">
        <w:t>and create</w:t>
      </w:r>
      <w:r w:rsidR="005E20CF" w:rsidRPr="005E20CF">
        <w:t xml:space="preserve"> the infrastructure for effective law </w:t>
      </w:r>
      <w:r w:rsidR="00E41455">
        <w:t>implementation</w:t>
      </w:r>
      <w:r w:rsidR="007321D1">
        <w:t>, providing additional</w:t>
      </w:r>
      <w:r w:rsidR="00F3115A">
        <w:t xml:space="preserve"> socio-economic benefits for communities. Given the growing reputation</w:t>
      </w:r>
      <w:r w:rsidR="00E9373E">
        <w:t>al</w:t>
      </w:r>
      <w:r w:rsidR="00F3115A">
        <w:t xml:space="preserve"> risk for Vietnam related to wi</w:t>
      </w:r>
      <w:r w:rsidR="007321D1">
        <w:t>ldlife crime, this</w:t>
      </w:r>
      <w:r w:rsidR="00235198">
        <w:t xml:space="preserve"> Project</w:t>
      </w:r>
      <w:r w:rsidR="007321D1">
        <w:t xml:space="preserve"> will provide important</w:t>
      </w:r>
      <w:r w:rsidR="00F3115A">
        <w:t xml:space="preserve"> </w:t>
      </w:r>
      <w:r w:rsidR="00A155FA" w:rsidRPr="00A155FA">
        <w:t xml:space="preserve">benefits for </w:t>
      </w:r>
      <w:r w:rsidR="00F3115A">
        <w:t xml:space="preserve">Vietnam’s </w:t>
      </w:r>
      <w:r w:rsidR="00A155FA" w:rsidRPr="00A155FA">
        <w:t xml:space="preserve">international relations and also for </w:t>
      </w:r>
      <w:r w:rsidR="00F3115A">
        <w:t xml:space="preserve">international trade, </w:t>
      </w:r>
      <w:r w:rsidR="00A155FA" w:rsidRPr="00A155FA">
        <w:t>tourism and the economy as a whole.</w:t>
      </w:r>
      <w:r w:rsidR="00195C9E" w:rsidRPr="00195C9E">
        <w:t xml:space="preserve"> </w:t>
      </w:r>
    </w:p>
    <w:p w14:paraId="11BDBDA5" w14:textId="77777777" w:rsidR="005C3F10" w:rsidRPr="005C3F10" w:rsidRDefault="005C3F10" w:rsidP="005C3F10"/>
    <w:p w14:paraId="37212F5E" w14:textId="77777777" w:rsidR="005C3F10" w:rsidRDefault="005C3F10" w:rsidP="00BD3AA7">
      <w:pPr>
        <w:pStyle w:val="PDSHeading2"/>
        <w:tabs>
          <w:tab w:val="clear" w:pos="360"/>
        </w:tabs>
        <w:ind w:left="360"/>
      </w:pPr>
      <w:bookmarkStart w:id="34" w:name="_Toc295296814"/>
      <w:bookmarkStart w:id="35" w:name="_Toc497499687"/>
      <w:bookmarkStart w:id="36" w:name="_Toc494663797"/>
      <w:r w:rsidRPr="005C3F10">
        <w:lastRenderedPageBreak/>
        <w:t>PDO Level Results Indicators</w:t>
      </w:r>
      <w:bookmarkEnd w:id="34"/>
      <w:bookmarkEnd w:id="35"/>
      <w:bookmarkEnd w:id="36"/>
    </w:p>
    <w:p w14:paraId="0F230D7B" w14:textId="77777777" w:rsidR="005C3F10" w:rsidRDefault="005C3F10" w:rsidP="005C3F10"/>
    <w:p w14:paraId="166D1B51" w14:textId="31A57A28" w:rsidR="00C84E89" w:rsidRDefault="00C84E89" w:rsidP="00AD7DDD">
      <w:pPr>
        <w:numPr>
          <w:ilvl w:val="0"/>
          <w:numId w:val="15"/>
        </w:numPr>
        <w:tabs>
          <w:tab w:val="clear" w:pos="360"/>
        </w:tabs>
        <w:jc w:val="both"/>
      </w:pPr>
      <w:r>
        <w:t xml:space="preserve">  </w:t>
      </w:r>
      <w:r w:rsidR="00AD7DDD">
        <w:t xml:space="preserve">The </w:t>
      </w:r>
      <w:r w:rsidR="002834E6" w:rsidRPr="00C26E12">
        <w:t>PDO level results indicators</w:t>
      </w:r>
      <w:r w:rsidR="00AD7DDD">
        <w:t xml:space="preserve"> are set as follows</w:t>
      </w:r>
      <w:r w:rsidR="002834E6" w:rsidRPr="00C26E12">
        <w:t>:</w:t>
      </w:r>
    </w:p>
    <w:p w14:paraId="344C20EE" w14:textId="77777777" w:rsidR="00AD7DDD" w:rsidRPr="00C26E12" w:rsidRDefault="00AD7DDD" w:rsidP="00BD3AA7">
      <w:pPr>
        <w:jc w:val="both"/>
      </w:pPr>
    </w:p>
    <w:p w14:paraId="663F2B3C" w14:textId="0EC539AF" w:rsidR="008B7F10" w:rsidRDefault="008B7F10" w:rsidP="00BD3AA7">
      <w:pPr>
        <w:numPr>
          <w:ilvl w:val="1"/>
          <w:numId w:val="48"/>
        </w:numPr>
        <w:tabs>
          <w:tab w:val="clear" w:pos="720"/>
        </w:tabs>
        <w:ind w:hanging="720"/>
        <w:jc w:val="both"/>
      </w:pPr>
      <w:r>
        <w:t>Draft amendments to the law</w:t>
      </w:r>
      <w:r w:rsidR="00DF7905">
        <w:t>s</w:t>
      </w:r>
      <w:r>
        <w:t xml:space="preserve"> and regulations on </w:t>
      </w:r>
      <w:r w:rsidR="00CA0A42">
        <w:t>threatened</w:t>
      </w:r>
      <w:r>
        <w:t xml:space="preserve"> wildlife protection submitted for approval to the competent authorities</w:t>
      </w:r>
      <w:r w:rsidR="00DF7905">
        <w:t>;</w:t>
      </w:r>
      <w:r>
        <w:t xml:space="preserve"> </w:t>
      </w:r>
    </w:p>
    <w:p w14:paraId="3AA7A0D5" w14:textId="475F5AA4" w:rsidR="008B7F10" w:rsidRDefault="008B7F10" w:rsidP="00BD3AA7">
      <w:pPr>
        <w:numPr>
          <w:ilvl w:val="1"/>
          <w:numId w:val="48"/>
        </w:numPr>
        <w:tabs>
          <w:tab w:val="clear" w:pos="720"/>
        </w:tabs>
        <w:ind w:hanging="720"/>
        <w:jc w:val="both"/>
      </w:pPr>
      <w:r w:rsidRPr="008B7F10">
        <w:t xml:space="preserve">Enforcement and conservation officers with increased competency in the application of </w:t>
      </w:r>
      <w:r w:rsidR="00DF7905">
        <w:t xml:space="preserve">the </w:t>
      </w:r>
      <w:r w:rsidRPr="008B7F10">
        <w:t>laws and regulations on wildlife protection</w:t>
      </w:r>
      <w:r w:rsidR="00DF7905">
        <w:t>;</w:t>
      </w:r>
    </w:p>
    <w:p w14:paraId="3520F750" w14:textId="3F42A1C0" w:rsidR="00DF7905" w:rsidRDefault="00DF7905" w:rsidP="00BD3AA7">
      <w:pPr>
        <w:numPr>
          <w:ilvl w:val="1"/>
          <w:numId w:val="48"/>
        </w:numPr>
        <w:tabs>
          <w:tab w:val="clear" w:pos="720"/>
        </w:tabs>
        <w:ind w:hanging="720"/>
        <w:jc w:val="both"/>
      </w:pPr>
      <w:r w:rsidRPr="00DF7905">
        <w:t>Enforcement and conservation agencies tha</w:t>
      </w:r>
      <w:r>
        <w:t xml:space="preserve">t deploy the </w:t>
      </w:r>
      <w:r w:rsidR="002E3984" w:rsidRPr="002E3984">
        <w:t xml:space="preserve">Spatial Monitoring and Reporting Tool </w:t>
      </w:r>
      <w:r w:rsidR="002E3984">
        <w:t>(</w:t>
      </w:r>
      <w:r>
        <w:t>SMART</w:t>
      </w:r>
      <w:r w:rsidR="002E3984">
        <w:t>)</w:t>
      </w:r>
      <w:r>
        <w:t xml:space="preserve">; </w:t>
      </w:r>
    </w:p>
    <w:p w14:paraId="1EB0ADC0" w14:textId="7A441EE9" w:rsidR="00DF7905" w:rsidRDefault="00DF7905" w:rsidP="00BD3AA7">
      <w:pPr>
        <w:numPr>
          <w:ilvl w:val="1"/>
          <w:numId w:val="48"/>
        </w:numPr>
        <w:tabs>
          <w:tab w:val="clear" w:pos="720"/>
        </w:tabs>
        <w:ind w:hanging="720"/>
        <w:jc w:val="both"/>
      </w:pPr>
      <w:r w:rsidRPr="00DF7905">
        <w:t>Share of government agencies participating in the Biodiversity Steering Committee that agree on joint wor</w:t>
      </w:r>
      <w:r w:rsidR="00D922CB">
        <w:t>k plans on wildlife protection</w:t>
      </w:r>
      <w:r w:rsidR="00D71F4C">
        <w:t>; and</w:t>
      </w:r>
    </w:p>
    <w:p w14:paraId="3DC7155F" w14:textId="5B8DDD8E" w:rsidR="00D71F4C" w:rsidRDefault="00D71F4C" w:rsidP="00BD3AA7">
      <w:pPr>
        <w:numPr>
          <w:ilvl w:val="1"/>
          <w:numId w:val="48"/>
        </w:numPr>
        <w:tabs>
          <w:tab w:val="clear" w:pos="720"/>
        </w:tabs>
        <w:ind w:hanging="720"/>
        <w:jc w:val="both"/>
      </w:pPr>
      <w:r w:rsidRPr="00D71F4C">
        <w:t>Share of central and local government staff reached by awareness raising campaigns</w:t>
      </w:r>
      <w:r>
        <w:t>.</w:t>
      </w:r>
    </w:p>
    <w:p w14:paraId="0BCB9737" w14:textId="77777777" w:rsidR="005C3F10" w:rsidRPr="00264935" w:rsidRDefault="005C3F10" w:rsidP="001C4AF2">
      <w:pPr>
        <w:ind w:left="1080"/>
        <w:jc w:val="both"/>
      </w:pPr>
    </w:p>
    <w:p w14:paraId="1C74CEEE" w14:textId="712D350E" w:rsidR="00251650" w:rsidRPr="007C62E9" w:rsidRDefault="00251650" w:rsidP="007C62E9">
      <w:pPr>
        <w:pStyle w:val="PDSHeading1"/>
        <w:tabs>
          <w:tab w:val="clear" w:pos="0"/>
          <w:tab w:val="num" w:pos="360"/>
        </w:tabs>
        <w:spacing w:after="240"/>
        <w:rPr>
          <w:bCs/>
        </w:rPr>
      </w:pPr>
      <w:bookmarkStart w:id="37" w:name="_Toc295296815"/>
      <w:bookmarkStart w:id="38" w:name="_Toc497499688"/>
      <w:bookmarkStart w:id="39" w:name="_Toc494663798"/>
      <w:r w:rsidRPr="007C62E9">
        <w:rPr>
          <w:bCs/>
        </w:rPr>
        <w:t>PROJECT DESCRIPTION</w:t>
      </w:r>
      <w:bookmarkEnd w:id="27"/>
      <w:bookmarkEnd w:id="37"/>
      <w:bookmarkEnd w:id="38"/>
      <w:bookmarkEnd w:id="39"/>
    </w:p>
    <w:p w14:paraId="73DA1C20" w14:textId="3137BFB1" w:rsidR="005C3F10" w:rsidRPr="002834E6" w:rsidRDefault="008F32D2" w:rsidP="005C3F10">
      <w:pPr>
        <w:pStyle w:val="PDSHeading2"/>
        <w:tabs>
          <w:tab w:val="clear" w:pos="360"/>
        </w:tabs>
        <w:spacing w:after="240"/>
        <w:ind w:left="360"/>
        <w:rPr>
          <w:bCs/>
        </w:rPr>
      </w:pPr>
      <w:bookmarkStart w:id="40" w:name="_Toc40780175"/>
      <w:bookmarkStart w:id="41" w:name="_Toc295296816"/>
      <w:bookmarkStart w:id="42" w:name="_Toc497499689"/>
      <w:bookmarkStart w:id="43" w:name="_Toc494663799"/>
      <w:bookmarkStart w:id="44" w:name="_Toc40780173"/>
      <w:r w:rsidRPr="007C62E9">
        <w:rPr>
          <w:bCs/>
        </w:rPr>
        <w:t>Project C</w:t>
      </w:r>
      <w:r w:rsidR="005C3F10" w:rsidRPr="007C62E9">
        <w:rPr>
          <w:bCs/>
        </w:rPr>
        <w:t>omponents</w:t>
      </w:r>
      <w:bookmarkEnd w:id="40"/>
      <w:bookmarkEnd w:id="41"/>
      <w:bookmarkEnd w:id="42"/>
      <w:bookmarkEnd w:id="43"/>
    </w:p>
    <w:p w14:paraId="7C3F9705" w14:textId="7482003F" w:rsidR="002834E6" w:rsidRDefault="00887310" w:rsidP="00AD7DDD">
      <w:pPr>
        <w:numPr>
          <w:ilvl w:val="0"/>
          <w:numId w:val="15"/>
        </w:numPr>
        <w:tabs>
          <w:tab w:val="clear" w:pos="360"/>
        </w:tabs>
      </w:pPr>
      <w:r>
        <w:t xml:space="preserve"> </w:t>
      </w:r>
      <w:r w:rsidR="002834E6">
        <w:t xml:space="preserve">The Project </w:t>
      </w:r>
      <w:r w:rsidR="009F4DAD">
        <w:t xml:space="preserve">consists of </w:t>
      </w:r>
      <w:r w:rsidR="002834E6">
        <w:t xml:space="preserve">four </w:t>
      </w:r>
      <w:r w:rsidR="00346EA8">
        <w:t>c</w:t>
      </w:r>
      <w:r w:rsidR="002834E6">
        <w:t>omponents:</w:t>
      </w:r>
    </w:p>
    <w:p w14:paraId="224ECF48" w14:textId="77777777" w:rsidR="002834E6" w:rsidRDefault="002834E6" w:rsidP="002834E6"/>
    <w:p w14:paraId="60546060" w14:textId="486B28AA" w:rsidR="009E6902" w:rsidRDefault="009E6902" w:rsidP="009E6902">
      <w:pPr>
        <w:jc w:val="both"/>
      </w:pPr>
      <w:r w:rsidRPr="008234F5">
        <w:rPr>
          <w:b/>
        </w:rPr>
        <w:t>Component 1: Strengthening the legal and regulatory framework</w:t>
      </w:r>
      <w:r w:rsidRPr="008234F5">
        <w:t xml:space="preserve">.  </w:t>
      </w:r>
      <w:r w:rsidR="001D0170">
        <w:t>This component provide</w:t>
      </w:r>
      <w:r w:rsidR="006A36E3">
        <w:t>s</w:t>
      </w:r>
      <w:r w:rsidR="001D0170">
        <w:t xml:space="preserve"> support for</w:t>
      </w:r>
      <w:r w:rsidR="00E9373E">
        <w:t>:</w:t>
      </w:r>
      <w:r>
        <w:t xml:space="preserve"> </w:t>
      </w:r>
      <w:r w:rsidR="00E9373E">
        <w:t>(</w:t>
      </w:r>
      <w:r w:rsidR="00942248">
        <w:t>a</w:t>
      </w:r>
      <w:r>
        <w:t>) d</w:t>
      </w:r>
      <w:r w:rsidRPr="00476863">
        <w:t>raft</w:t>
      </w:r>
      <w:r>
        <w:t>ing</w:t>
      </w:r>
      <w:r w:rsidRPr="00476863">
        <w:t xml:space="preserve"> amendm</w:t>
      </w:r>
      <w:r>
        <w:t>ents to the articles of the Law on Biodiversity</w:t>
      </w:r>
      <w:r w:rsidRPr="00476863">
        <w:t xml:space="preserve">, Decree 160, and other key regulations relevant to the protection of </w:t>
      </w:r>
      <w:r>
        <w:t xml:space="preserve">prioritized endangered species; </w:t>
      </w:r>
      <w:r w:rsidR="00E9373E">
        <w:t>(</w:t>
      </w:r>
      <w:r w:rsidR="00942248">
        <w:t>b</w:t>
      </w:r>
      <w:r>
        <w:t>) d</w:t>
      </w:r>
      <w:r w:rsidRPr="00476863">
        <w:t>evelop</w:t>
      </w:r>
      <w:r>
        <w:t>ment</w:t>
      </w:r>
      <w:r w:rsidRPr="00476863">
        <w:t xml:space="preserve"> </w:t>
      </w:r>
      <w:r>
        <w:t>of a legal framework</w:t>
      </w:r>
      <w:r w:rsidRPr="00476863">
        <w:t xml:space="preserve"> for the improved management and monitoring of ex-situ wildlife conser</w:t>
      </w:r>
      <w:r>
        <w:t xml:space="preserve">vation facilities; </w:t>
      </w:r>
      <w:r w:rsidR="00E9373E">
        <w:t>(</w:t>
      </w:r>
      <w:r w:rsidR="00942248">
        <w:t>c</w:t>
      </w:r>
      <w:r>
        <w:t>) d</w:t>
      </w:r>
      <w:r w:rsidRPr="007C7F00">
        <w:t>evelop</w:t>
      </w:r>
      <w:r>
        <w:t xml:space="preserve">ment </w:t>
      </w:r>
      <w:r w:rsidRPr="007C7F00">
        <w:t xml:space="preserve">and </w:t>
      </w:r>
      <w:r>
        <w:t>submission of</w:t>
      </w:r>
      <w:r w:rsidRPr="007C7F00">
        <w:t xml:space="preserve"> </w:t>
      </w:r>
      <w:r>
        <w:t>recommendations on the implementation of the Law on Biodiversity in the tourism sector</w:t>
      </w:r>
      <w:r w:rsidRPr="007C7F00">
        <w:t xml:space="preserve"> to integrate the protection of </w:t>
      </w:r>
      <w:r w:rsidR="00CA0A42">
        <w:t>threatened</w:t>
      </w:r>
      <w:r w:rsidRPr="007C7F00">
        <w:t xml:space="preserve"> </w:t>
      </w:r>
      <w:r>
        <w:t xml:space="preserve">species into tourism activities; and </w:t>
      </w:r>
      <w:r w:rsidR="00E9373E">
        <w:t>(</w:t>
      </w:r>
      <w:r w:rsidR="00942248">
        <w:t>d</w:t>
      </w:r>
      <w:r>
        <w:t>) i</w:t>
      </w:r>
      <w:r w:rsidRPr="007C7F00">
        <w:t>ncorporat</w:t>
      </w:r>
      <w:r>
        <w:t>ion of</w:t>
      </w:r>
      <w:r w:rsidRPr="007C7F00">
        <w:t xml:space="preserve"> wildlife crime issues in the National Crime Prevention Strategy.</w:t>
      </w:r>
      <w:r>
        <w:t xml:space="preserve"> </w:t>
      </w:r>
      <w:r w:rsidRPr="008234F5">
        <w:t xml:space="preserve">This component aims to harmonize legal and regulatory instruments relevant to the protection of </w:t>
      </w:r>
      <w:r w:rsidR="00CA0A42">
        <w:t>threatened</w:t>
      </w:r>
      <w:r w:rsidRPr="008234F5">
        <w:t xml:space="preserve"> wildlife in Vietnam</w:t>
      </w:r>
      <w:r w:rsidRPr="00C219F4">
        <w:t xml:space="preserve">, especially </w:t>
      </w:r>
      <w:r w:rsidRPr="008234F5">
        <w:t>mak</w:t>
      </w:r>
      <w:r w:rsidRPr="00C219F4">
        <w:t>ing</w:t>
      </w:r>
      <w:r w:rsidRPr="008234F5">
        <w:t xml:space="preserve"> cl</w:t>
      </w:r>
      <w:r w:rsidRPr="00C219F4">
        <w:t>ea</w:t>
      </w:r>
      <w:r w:rsidRPr="008234F5">
        <w:t xml:space="preserve">r </w:t>
      </w:r>
      <w:r w:rsidRPr="00C219F4">
        <w:t>the roles</w:t>
      </w:r>
      <w:r w:rsidRPr="007D5927">
        <w:t xml:space="preserve"> and responsibilities of </w:t>
      </w:r>
      <w:r w:rsidRPr="00C219F4">
        <w:t xml:space="preserve">the key </w:t>
      </w:r>
      <w:r w:rsidRPr="007D5927">
        <w:t>agencies</w:t>
      </w:r>
      <w:r w:rsidRPr="008234F5">
        <w:t xml:space="preserve"> such as MONRE, MARD, DONRE, and DARD. Component 1 is based on the finding and recommendations from past assessments, including the Wildlife Consumption in Vietnam Project (WLC), the International Consortium of Combating Wildlife Crime (ICCWC), and the Governance and Inclusive Growth (GIG) project, all of which recommend </w:t>
      </w:r>
      <w:r w:rsidRPr="00C219F4">
        <w:t xml:space="preserve">to </w:t>
      </w:r>
      <w:r w:rsidRPr="008234F5">
        <w:t>reduc</w:t>
      </w:r>
      <w:r w:rsidRPr="00C219F4">
        <w:t>e</w:t>
      </w:r>
      <w:r w:rsidRPr="008234F5">
        <w:t xml:space="preserve"> overlaps and </w:t>
      </w:r>
      <w:r w:rsidRPr="007D5927">
        <w:t xml:space="preserve">improve </w:t>
      </w:r>
      <w:r w:rsidR="006A36E3">
        <w:t xml:space="preserve">the </w:t>
      </w:r>
      <w:r w:rsidRPr="007D5927">
        <w:t>legal environment</w:t>
      </w:r>
      <w:r w:rsidRPr="008234F5">
        <w:t xml:space="preserve"> for the protection of </w:t>
      </w:r>
      <w:r w:rsidR="00CA0A42">
        <w:t>threatened</w:t>
      </w:r>
      <w:r w:rsidRPr="008234F5">
        <w:t xml:space="preserve"> species. </w:t>
      </w:r>
      <w:r>
        <w:t xml:space="preserve">This component will be led by MONRE and </w:t>
      </w:r>
      <w:del w:id="45" w:author="Keiko Ashida" w:date="2017-12-11T17:00:00Z">
        <w:r w:rsidDel="00A4012D">
          <w:delText>implemented closely</w:delText>
        </w:r>
      </w:del>
      <w:ins w:id="46" w:author="Keiko Ashida" w:date="2017-12-11T17:00:00Z">
        <w:r w:rsidR="00A4012D">
          <w:t>coordinated</w:t>
        </w:r>
      </w:ins>
      <w:r>
        <w:t xml:space="preserve"> with MARD</w:t>
      </w:r>
      <w:del w:id="47" w:author="Keiko Ashida" w:date="2017-12-11T17:00:00Z">
        <w:r w:rsidDel="00A4012D">
          <w:delText xml:space="preserve"> and</w:delText>
        </w:r>
      </w:del>
      <w:ins w:id="48" w:author="Keiko Ashida" w:date="2017-12-11T17:00:00Z">
        <w:r w:rsidR="00A4012D">
          <w:t>,</w:t>
        </w:r>
      </w:ins>
      <w:r>
        <w:t xml:space="preserve"> MOJ</w:t>
      </w:r>
      <w:ins w:id="49" w:author="Keiko Ashida" w:date="2017-12-11T17:00:00Z">
        <w:r w:rsidR="00A4012D">
          <w:t xml:space="preserve">, Ministry of Tourism (MOT), </w:t>
        </w:r>
      </w:ins>
      <w:ins w:id="50" w:author="Keiko Ashida" w:date="2017-12-11T17:05:00Z">
        <w:r w:rsidR="00A4012D">
          <w:t>MPS</w:t>
        </w:r>
      </w:ins>
      <w:ins w:id="51" w:author="Keiko Ashida" w:date="2017-12-11T17:02:00Z">
        <w:r w:rsidR="00A4012D">
          <w:t xml:space="preserve"> and the Environmental Police</w:t>
        </w:r>
      </w:ins>
      <w:r>
        <w:t>.</w:t>
      </w:r>
      <w:r w:rsidRPr="00912C77">
        <w:t xml:space="preserve"> </w:t>
      </w:r>
    </w:p>
    <w:p w14:paraId="1175F894" w14:textId="56116E4F" w:rsidR="005C3F10" w:rsidRDefault="009E0024" w:rsidP="003E3007">
      <w:pPr>
        <w:pStyle w:val="ListParagraph"/>
        <w:jc w:val="both"/>
      </w:pPr>
      <w:r>
        <w:t xml:space="preserve"> </w:t>
      </w:r>
    </w:p>
    <w:p w14:paraId="60000777" w14:textId="3355E1C9" w:rsidR="009E6902" w:rsidRDefault="009E6902" w:rsidP="00612D22">
      <w:pPr>
        <w:jc w:val="both"/>
      </w:pPr>
      <w:r w:rsidRPr="00EB135B">
        <w:rPr>
          <w:b/>
        </w:rPr>
        <w:t>Component 2: Enhanc</w:t>
      </w:r>
      <w:r>
        <w:rPr>
          <w:b/>
        </w:rPr>
        <w:t>ing</w:t>
      </w:r>
      <w:r w:rsidRPr="00EB135B">
        <w:rPr>
          <w:b/>
        </w:rPr>
        <w:t xml:space="preserve"> capacity to effectively implement and enforce </w:t>
      </w:r>
      <w:r w:rsidR="00203370">
        <w:rPr>
          <w:b/>
        </w:rPr>
        <w:t>policies</w:t>
      </w:r>
      <w:r w:rsidR="00CB44D2" w:rsidRPr="00CB44D2">
        <w:rPr>
          <w:b/>
        </w:rPr>
        <w:t xml:space="preserve"> and regulation</w:t>
      </w:r>
      <w:r w:rsidR="00203370">
        <w:rPr>
          <w:b/>
        </w:rPr>
        <w:t>s</w:t>
      </w:r>
      <w:r w:rsidR="00450326" w:rsidRPr="00450326">
        <w:rPr>
          <w:b/>
        </w:rPr>
        <w:t xml:space="preserve"> </w:t>
      </w:r>
      <w:r w:rsidR="00450326" w:rsidRPr="00CB44D2">
        <w:rPr>
          <w:b/>
        </w:rPr>
        <w:t>related</w:t>
      </w:r>
      <w:r w:rsidR="00450326" w:rsidRPr="00EB135B">
        <w:rPr>
          <w:b/>
        </w:rPr>
        <w:t xml:space="preserve"> </w:t>
      </w:r>
      <w:r w:rsidR="00450326">
        <w:rPr>
          <w:b/>
        </w:rPr>
        <w:t xml:space="preserve">to </w:t>
      </w:r>
      <w:r w:rsidR="00450326" w:rsidRPr="00EB135B">
        <w:rPr>
          <w:b/>
        </w:rPr>
        <w:t>wildlife protection</w:t>
      </w:r>
      <w:r w:rsidRPr="00EB135B">
        <w:rPr>
          <w:b/>
        </w:rPr>
        <w:t xml:space="preserve">. </w:t>
      </w:r>
      <w:r w:rsidRPr="00D2134D">
        <w:t xml:space="preserve">This component </w:t>
      </w:r>
      <w:r>
        <w:t xml:space="preserve">will support </w:t>
      </w:r>
      <w:r w:rsidR="00942248">
        <w:t>(a</w:t>
      </w:r>
      <w:r>
        <w:t xml:space="preserve">) strengthening of the capacity </w:t>
      </w:r>
      <w:r w:rsidR="002E4577">
        <w:t>in</w:t>
      </w:r>
      <w:r w:rsidR="00E9373E">
        <w:t xml:space="preserve"> </w:t>
      </w:r>
      <w:r>
        <w:t xml:space="preserve">the application of the Biodiversity Law and Decree 160 for the field staff of key law enforcement agencies; </w:t>
      </w:r>
      <w:r w:rsidR="00942248">
        <w:t>(b</w:t>
      </w:r>
      <w:r>
        <w:t>) d</w:t>
      </w:r>
      <w:r w:rsidRPr="00C219F4">
        <w:t>evelop</w:t>
      </w:r>
      <w:r>
        <w:t>ment of</w:t>
      </w:r>
      <w:r w:rsidRPr="00C219F4">
        <w:t xml:space="preserve"> an information sharing mechanism on the </w:t>
      </w:r>
      <w:r>
        <w:t xml:space="preserve">protection and conservation of the </w:t>
      </w:r>
      <w:r w:rsidRPr="00C219F4">
        <w:t>prioritized endangered species</w:t>
      </w:r>
      <w:r>
        <w:t xml:space="preserve">; </w:t>
      </w:r>
      <w:r w:rsidR="00942248">
        <w:t>(c</w:t>
      </w:r>
      <w:r>
        <w:t>) d</w:t>
      </w:r>
      <w:r w:rsidRPr="00FF5687">
        <w:t>evelop</w:t>
      </w:r>
      <w:r>
        <w:t>ment of</w:t>
      </w:r>
      <w:r w:rsidRPr="00FF5687">
        <w:t xml:space="preserve"> conservation </w:t>
      </w:r>
      <w:r w:rsidR="00D2553F">
        <w:t>program</w:t>
      </w:r>
      <w:r w:rsidRPr="00FF5687">
        <w:t xml:space="preserve"> for selected critically endangered species</w:t>
      </w:r>
      <w:r>
        <w:t xml:space="preserve">; and </w:t>
      </w:r>
      <w:r w:rsidR="003B683C">
        <w:t>(d</w:t>
      </w:r>
      <w:r>
        <w:t>) institutional strengthening of the Biodiversity Steering Committee to enhance coordination of the enforcement and conservation operations among various agencies</w:t>
      </w:r>
      <w:r w:rsidRPr="00FF5687">
        <w:t>.</w:t>
      </w:r>
      <w:r>
        <w:t xml:space="preserve"> MONRE </w:t>
      </w:r>
      <w:r w:rsidRPr="00AD675B">
        <w:t>w</w:t>
      </w:r>
      <w:r>
        <w:t xml:space="preserve">ill lead the </w:t>
      </w:r>
      <w:r w:rsidRPr="00AD675B">
        <w:t>component</w:t>
      </w:r>
      <w:r>
        <w:t xml:space="preserve"> activities</w:t>
      </w:r>
      <w:r w:rsidR="00601DD5" w:rsidRPr="00601DD5">
        <w:t xml:space="preserve"> </w:t>
      </w:r>
      <w:r w:rsidR="00601DD5">
        <w:t xml:space="preserve">in coordination with </w:t>
      </w:r>
      <w:del w:id="52" w:author="Keiko Ashida" w:date="2017-12-11T17:05:00Z">
        <w:r w:rsidR="00601DD5" w:rsidDel="00A4012D">
          <w:delText>the</w:delText>
        </w:r>
      </w:del>
      <w:r w:rsidR="00601DD5">
        <w:t xml:space="preserve"> </w:t>
      </w:r>
      <w:del w:id="53" w:author="Keiko Ashida" w:date="2017-12-11T17:04:00Z">
        <w:r w:rsidR="00601DD5" w:rsidRPr="00AD675B" w:rsidDel="00A4012D">
          <w:delText>Ministry of Public Security</w:delText>
        </w:r>
      </w:del>
      <w:ins w:id="54" w:author="Keiko Ashida" w:date="2017-12-11T14:28:00Z">
        <w:r w:rsidR="00FF55D5">
          <w:t>MPS</w:t>
        </w:r>
      </w:ins>
      <w:r w:rsidRPr="00AD675B">
        <w:t xml:space="preserve">, </w:t>
      </w:r>
      <w:r w:rsidR="00601DD5">
        <w:t xml:space="preserve">MARD, </w:t>
      </w:r>
      <w:ins w:id="55" w:author="Keiko Ashida" w:date="2017-12-11T14:28:00Z">
        <w:r w:rsidR="00FF55D5">
          <w:t xml:space="preserve">DONRE, PPCs, </w:t>
        </w:r>
      </w:ins>
      <w:r w:rsidRPr="0040332E">
        <w:t xml:space="preserve">and </w:t>
      </w:r>
      <w:r w:rsidR="00FF55D5">
        <w:t>MOJ</w:t>
      </w:r>
      <w:r w:rsidRPr="00AD675B">
        <w:t>.</w:t>
      </w:r>
      <w:r w:rsidR="00601DD5">
        <w:t xml:space="preserve"> </w:t>
      </w:r>
      <w:r w:rsidR="003B683C">
        <w:t xml:space="preserve">Specifically, </w:t>
      </w:r>
      <w:r w:rsidR="00601DD5">
        <w:t>t</w:t>
      </w:r>
      <w:r>
        <w:t xml:space="preserve">he Project will </w:t>
      </w:r>
      <w:r w:rsidR="00DE20B6">
        <w:t>support a tra</w:t>
      </w:r>
      <w:r w:rsidR="00601DD5">
        <w:t xml:space="preserve">ining needs </w:t>
      </w:r>
      <w:r w:rsidR="00601DD5">
        <w:lastRenderedPageBreak/>
        <w:t xml:space="preserve">assessment and develop training programs </w:t>
      </w:r>
      <w:r w:rsidR="00DE20B6">
        <w:t xml:space="preserve">to complement capacity building </w:t>
      </w:r>
      <w:r w:rsidR="003B683C">
        <w:t xml:space="preserve">in law enforcement </w:t>
      </w:r>
      <w:r w:rsidR="00DE20B6">
        <w:t xml:space="preserve">under </w:t>
      </w:r>
      <w:r>
        <w:t>the Saving Species Project and the Regional Wildlife Project, both supported by the USAID.</w:t>
      </w:r>
      <w:r w:rsidR="00612D22">
        <w:t xml:space="preserve"> </w:t>
      </w:r>
    </w:p>
    <w:p w14:paraId="31D6D813" w14:textId="50DF7E83" w:rsidR="002834E6" w:rsidRPr="002834E6" w:rsidRDefault="002834E6" w:rsidP="003E3007">
      <w:pPr>
        <w:pStyle w:val="ListParagraph"/>
        <w:jc w:val="both"/>
      </w:pPr>
    </w:p>
    <w:p w14:paraId="4A5ECD3A" w14:textId="54484ACF" w:rsidR="00142943" w:rsidRPr="0084790D" w:rsidRDefault="00142943" w:rsidP="00142943">
      <w:pPr>
        <w:jc w:val="both"/>
        <w:rPr>
          <w:b/>
        </w:rPr>
      </w:pPr>
      <w:r>
        <w:rPr>
          <w:b/>
        </w:rPr>
        <w:t xml:space="preserve">Component 3: </w:t>
      </w:r>
      <w:r w:rsidR="002E4577">
        <w:rPr>
          <w:b/>
        </w:rPr>
        <w:t>Promoting</w:t>
      </w:r>
      <w:r w:rsidRPr="00395D84">
        <w:rPr>
          <w:b/>
        </w:rPr>
        <w:t xml:space="preserve"> knowledge </w:t>
      </w:r>
      <w:r>
        <w:rPr>
          <w:b/>
        </w:rPr>
        <w:t xml:space="preserve">sharing </w:t>
      </w:r>
      <w:r w:rsidRPr="00395D84">
        <w:rPr>
          <w:b/>
        </w:rPr>
        <w:t xml:space="preserve">and </w:t>
      </w:r>
      <w:r>
        <w:rPr>
          <w:b/>
        </w:rPr>
        <w:t xml:space="preserve">awareness raising. </w:t>
      </w:r>
      <w:r w:rsidRPr="000F072E">
        <w:t>T</w:t>
      </w:r>
      <w:r w:rsidRPr="00794AE0">
        <w:t>his component aim</w:t>
      </w:r>
      <w:r>
        <w:t>s</w:t>
      </w:r>
      <w:r w:rsidRPr="00794AE0">
        <w:t xml:space="preserve"> </w:t>
      </w:r>
      <w:r w:rsidR="002E4577">
        <w:t>at</w:t>
      </w:r>
      <w:r w:rsidRPr="00794AE0">
        <w:t xml:space="preserve"> </w:t>
      </w:r>
      <w:r w:rsidR="002E4577">
        <w:t>promoting</w:t>
      </w:r>
      <w:r w:rsidRPr="00BE4D13">
        <w:t xml:space="preserve"> </w:t>
      </w:r>
      <w:r>
        <w:t xml:space="preserve">knowledge sharing and awareness raising </w:t>
      </w:r>
      <w:r w:rsidRPr="00794AE0">
        <w:t xml:space="preserve">to </w:t>
      </w:r>
      <w:r w:rsidR="002E4577">
        <w:t xml:space="preserve">contribute to </w:t>
      </w:r>
      <w:r w:rsidRPr="00794AE0">
        <w:t>reduc</w:t>
      </w:r>
      <w:r w:rsidR="002E4577">
        <w:t>ing</w:t>
      </w:r>
      <w:r w:rsidRPr="00794AE0">
        <w:t xml:space="preserve"> demand for wildlife consumption.</w:t>
      </w:r>
      <w:r>
        <w:t xml:space="preserve"> </w:t>
      </w:r>
      <w:r w:rsidRPr="00C219F4">
        <w:t>Th</w:t>
      </w:r>
      <w:r>
        <w:t xml:space="preserve">e activities include </w:t>
      </w:r>
      <w:r w:rsidR="002934D9">
        <w:t>(a</w:t>
      </w:r>
      <w:r>
        <w:t>) an expansion</w:t>
      </w:r>
      <w:r w:rsidRPr="00CC3C54">
        <w:t xml:space="preserve"> and facilitat</w:t>
      </w:r>
      <w:r>
        <w:t>ion of</w:t>
      </w:r>
      <w:r w:rsidRPr="00CC3C54">
        <w:t xml:space="preserve"> </w:t>
      </w:r>
      <w:r>
        <w:t xml:space="preserve">the </w:t>
      </w:r>
      <w:r w:rsidRPr="00CC3C54">
        <w:t>Endang</w:t>
      </w:r>
      <w:r>
        <w:t xml:space="preserve">ered Wildlife Partnership Forum; </w:t>
      </w:r>
      <w:r w:rsidR="002934D9">
        <w:t>(b</w:t>
      </w:r>
      <w:r>
        <w:t xml:space="preserve">) </w:t>
      </w:r>
      <w:r w:rsidRPr="00CC3C54">
        <w:t xml:space="preserve">knowledge exchange </w:t>
      </w:r>
      <w:r>
        <w:t>on</w:t>
      </w:r>
      <w:r w:rsidRPr="00CC3C54">
        <w:t xml:space="preserve"> policy development, </w:t>
      </w:r>
      <w:r w:rsidR="00362BB0">
        <w:t>conservation</w:t>
      </w:r>
      <w:r w:rsidRPr="00CC3C54">
        <w:t xml:space="preserve"> and enforcement capacity, and outreach related to the protection and m</w:t>
      </w:r>
      <w:r>
        <w:t xml:space="preserve">anagement of </w:t>
      </w:r>
      <w:r w:rsidR="00CA0A42">
        <w:t>threatened</w:t>
      </w:r>
      <w:r>
        <w:t xml:space="preserve"> species; </w:t>
      </w:r>
      <w:r w:rsidR="00DE20B6">
        <w:t xml:space="preserve">and </w:t>
      </w:r>
      <w:r w:rsidR="002934D9">
        <w:t>(c</w:t>
      </w:r>
      <w:r>
        <w:t xml:space="preserve">) development and implementation of </w:t>
      </w:r>
      <w:r w:rsidRPr="00CC3C54">
        <w:t>a</w:t>
      </w:r>
      <w:r w:rsidR="003D44C2">
        <w:t>n</w:t>
      </w:r>
      <w:r w:rsidRPr="00CC3C54">
        <w:t xml:space="preserve"> </w:t>
      </w:r>
      <w:r>
        <w:t>awareness raising</w:t>
      </w:r>
      <w:r w:rsidRPr="00CC3C54">
        <w:t xml:space="preserve"> strategy on the consumption of </w:t>
      </w:r>
      <w:r w:rsidR="00CA0A42">
        <w:t>threatened</w:t>
      </w:r>
      <w:r w:rsidRPr="00CC3C54">
        <w:t xml:space="preserve"> wildlife products</w:t>
      </w:r>
      <w:r w:rsidR="003D44C2">
        <w:t xml:space="preserve"> </w:t>
      </w:r>
      <w:r w:rsidR="00085C52">
        <w:t xml:space="preserve">for </w:t>
      </w:r>
      <w:r w:rsidR="003D44C2">
        <w:t xml:space="preserve">targeted </w:t>
      </w:r>
      <w:r w:rsidR="00085C52">
        <w:t xml:space="preserve">audience </w:t>
      </w:r>
      <w:r w:rsidR="003D44C2" w:rsidRPr="003D44C2">
        <w:t xml:space="preserve">at </w:t>
      </w:r>
      <w:r w:rsidR="00085C52">
        <w:t xml:space="preserve">the </w:t>
      </w:r>
      <w:r w:rsidR="003D44C2" w:rsidRPr="003D44C2">
        <w:t xml:space="preserve">central and provincial </w:t>
      </w:r>
      <w:r w:rsidR="000F0A2A">
        <w:t>levels</w:t>
      </w:r>
      <w:r>
        <w:t xml:space="preserve">. </w:t>
      </w:r>
      <w:r w:rsidRPr="007C05F5">
        <w:t>MONRE</w:t>
      </w:r>
      <w:r>
        <w:t xml:space="preserve"> </w:t>
      </w:r>
      <w:ins w:id="56" w:author="Keiko Ashida" w:date="2017-12-11T14:29:00Z">
        <w:r w:rsidR="00FF55D5">
          <w:t xml:space="preserve">and </w:t>
        </w:r>
        <w:r w:rsidR="00FF55D5" w:rsidRPr="00395D84">
          <w:t xml:space="preserve">Central Party Committee </w:t>
        </w:r>
        <w:r w:rsidR="00FF55D5">
          <w:t>on Propaganda</w:t>
        </w:r>
        <w:r w:rsidR="00FF55D5" w:rsidRPr="001E1450">
          <w:t xml:space="preserve"> </w:t>
        </w:r>
        <w:r w:rsidR="00FF55D5">
          <w:t xml:space="preserve">and Education </w:t>
        </w:r>
      </w:ins>
      <w:ins w:id="57" w:author="Keiko Ashida" w:date="2017-12-11T14:30:00Z">
        <w:r w:rsidR="00FF55D5">
          <w:t xml:space="preserve">(CCPE) </w:t>
        </w:r>
      </w:ins>
      <w:r>
        <w:t xml:space="preserve">will lead this component, </w:t>
      </w:r>
      <w:del w:id="58" w:author="Keiko Ashida" w:date="2017-12-11T14:30:00Z">
        <w:r w:rsidDel="00FF55D5">
          <w:delText>with the support and guidance from</w:delText>
        </w:r>
      </w:del>
      <w:del w:id="59" w:author="Keiko Ashida" w:date="2017-12-11T14:29:00Z">
        <w:r w:rsidDel="00FF55D5">
          <w:delText xml:space="preserve"> </w:delText>
        </w:r>
        <w:r w:rsidRPr="00395D84" w:rsidDel="00FF55D5">
          <w:delText xml:space="preserve">Central Party Committee </w:delText>
        </w:r>
        <w:r w:rsidDel="00FF55D5">
          <w:delText xml:space="preserve">on </w:delText>
        </w:r>
        <w:r w:rsidR="00CE47BA" w:rsidDel="00FF55D5">
          <w:delText>Propaganda</w:delText>
        </w:r>
        <w:r w:rsidRPr="001E1450" w:rsidDel="00FF55D5">
          <w:delText xml:space="preserve"> </w:delText>
        </w:r>
        <w:r w:rsidDel="00FF55D5">
          <w:delText>and Education</w:delText>
        </w:r>
      </w:del>
      <w:del w:id="60" w:author="Keiko Ashida" w:date="2017-12-11T14:30:00Z">
        <w:r w:rsidDel="00FF55D5">
          <w:delText xml:space="preserve">, as well as support and cooperation from </w:delText>
        </w:r>
      </w:del>
      <w:ins w:id="61" w:author="Keiko Ashida" w:date="2017-12-11T14:30:00Z">
        <w:r w:rsidR="00FF55D5">
          <w:t xml:space="preserve">in collaboration with </w:t>
        </w:r>
      </w:ins>
      <w:r>
        <w:t>media</w:t>
      </w:r>
      <w:r w:rsidR="00CE47BA">
        <w:t>,</w:t>
      </w:r>
      <w:r w:rsidR="00636FC7">
        <w:t xml:space="preserve"> </w:t>
      </w:r>
      <w:r w:rsidRPr="007C05F5">
        <w:t>communication agencies and NGOs.</w:t>
      </w:r>
      <w:r>
        <w:t xml:space="preserve"> </w:t>
      </w:r>
      <w:r w:rsidRPr="0084790D">
        <w:rPr>
          <w:b/>
        </w:rPr>
        <w:t xml:space="preserve"> </w:t>
      </w:r>
    </w:p>
    <w:p w14:paraId="614E017A" w14:textId="77777777" w:rsidR="00C02A86" w:rsidRDefault="00C02A86" w:rsidP="0040332E">
      <w:pPr>
        <w:pStyle w:val="ListParagraph"/>
      </w:pPr>
    </w:p>
    <w:p w14:paraId="1FAF5B55" w14:textId="6CE292B9" w:rsidR="002834E6" w:rsidRPr="00C91463" w:rsidRDefault="002834E6" w:rsidP="00BD3AA7">
      <w:pPr>
        <w:pStyle w:val="ListParagraph"/>
        <w:ind w:left="0"/>
        <w:jc w:val="both"/>
      </w:pPr>
      <w:r w:rsidRPr="00C91463">
        <w:rPr>
          <w:b/>
        </w:rPr>
        <w:t>Component 4: Project Management</w:t>
      </w:r>
      <w:r>
        <w:rPr>
          <w:b/>
        </w:rPr>
        <w:t xml:space="preserve"> </w:t>
      </w:r>
      <w:r w:rsidR="006738D0">
        <w:rPr>
          <w:b/>
        </w:rPr>
        <w:t xml:space="preserve">and Monitoring and Evaluation </w:t>
      </w:r>
      <w:r w:rsidR="007630AD">
        <w:rPr>
          <w:b/>
        </w:rPr>
        <w:t>(M&amp;E)</w:t>
      </w:r>
      <w:r w:rsidRPr="00C91463">
        <w:t xml:space="preserve">. </w:t>
      </w:r>
      <w:r w:rsidR="00283FA8" w:rsidRPr="00C91463">
        <w:t xml:space="preserve">This component </w:t>
      </w:r>
      <w:r w:rsidR="00283FA8">
        <w:t xml:space="preserve">will provide </w:t>
      </w:r>
      <w:r w:rsidR="00283FA8" w:rsidRPr="00C91463">
        <w:t xml:space="preserve">support </w:t>
      </w:r>
      <w:r w:rsidR="00283FA8">
        <w:t xml:space="preserve">for MONRE in </w:t>
      </w:r>
      <w:r w:rsidR="00283FA8" w:rsidRPr="00C91463">
        <w:t xml:space="preserve">project management </w:t>
      </w:r>
      <w:r w:rsidR="00283FA8">
        <w:t xml:space="preserve">and implementation of the Project, including planning, coordination, technical inputs, </w:t>
      </w:r>
      <w:r w:rsidR="00283FA8" w:rsidRPr="00C91463">
        <w:t xml:space="preserve">financial management, procurement, </w:t>
      </w:r>
      <w:r w:rsidR="00283FA8">
        <w:t xml:space="preserve">environmental and social safeguards compliance, </w:t>
      </w:r>
      <w:r w:rsidR="00283FA8" w:rsidRPr="00C91463">
        <w:t>monitoring and evaluation</w:t>
      </w:r>
      <w:r w:rsidR="00283FA8">
        <w:t>, and</w:t>
      </w:r>
      <w:r w:rsidR="00283FA8" w:rsidRPr="00283FA8">
        <w:t xml:space="preserve"> </w:t>
      </w:r>
      <w:r w:rsidR="00283FA8">
        <w:t>reporting</w:t>
      </w:r>
      <w:r w:rsidR="00283FA8" w:rsidRPr="00C91463">
        <w:t>.</w:t>
      </w:r>
      <w:r w:rsidR="00283FA8">
        <w:t xml:space="preserve"> A Project Management Unit </w:t>
      </w:r>
      <w:r w:rsidR="00C3683B">
        <w:t xml:space="preserve">(PMU) </w:t>
      </w:r>
      <w:r w:rsidR="00283FA8">
        <w:t>will be established within MONRE to be responsible for day-to-day project management. MONRE through the P</w:t>
      </w:r>
      <w:r w:rsidR="00283FA8" w:rsidRPr="004D0358">
        <w:t xml:space="preserve">MU </w:t>
      </w:r>
      <w:r w:rsidR="00283FA8">
        <w:t>will</w:t>
      </w:r>
      <w:r w:rsidR="00283FA8" w:rsidRPr="004D0358">
        <w:t xml:space="preserve"> develop a project </w:t>
      </w:r>
      <w:r w:rsidR="00283FA8">
        <w:t>operational</w:t>
      </w:r>
      <w:r w:rsidR="00283FA8" w:rsidRPr="004D0358">
        <w:t xml:space="preserve"> manual </w:t>
      </w:r>
      <w:r w:rsidR="00DF43F8">
        <w:t xml:space="preserve">(POM) </w:t>
      </w:r>
      <w:r w:rsidR="00283FA8" w:rsidRPr="004D0358">
        <w:t>in form and substance</w:t>
      </w:r>
      <w:r w:rsidR="00283FA8">
        <w:t xml:space="preserve"> acceptable to the </w:t>
      </w:r>
      <w:r w:rsidR="00283FA8" w:rsidRPr="004D0358">
        <w:t>Bank, setting forth guidelines and procedures for the</w:t>
      </w:r>
      <w:r w:rsidR="00283FA8">
        <w:t xml:space="preserve"> implementation of the Project.</w:t>
      </w:r>
    </w:p>
    <w:p w14:paraId="75CE1077" w14:textId="77777777" w:rsidR="007C62E9" w:rsidRPr="009B2A7D" w:rsidRDefault="007C62E9" w:rsidP="003E3007">
      <w:pPr>
        <w:rPr>
          <w:bCs/>
        </w:rPr>
      </w:pPr>
      <w:bookmarkStart w:id="62" w:name="PADLendingInstrument"/>
      <w:bookmarkEnd w:id="44"/>
    </w:p>
    <w:p w14:paraId="7D5AA91A" w14:textId="77777777" w:rsidR="00251650" w:rsidRPr="007C62E9" w:rsidRDefault="008F32D2" w:rsidP="007C62E9">
      <w:pPr>
        <w:pStyle w:val="PDSHeading2"/>
        <w:tabs>
          <w:tab w:val="clear" w:pos="360"/>
        </w:tabs>
        <w:spacing w:after="240"/>
        <w:ind w:left="360"/>
        <w:rPr>
          <w:bCs/>
        </w:rPr>
      </w:pPr>
      <w:bookmarkStart w:id="63" w:name="_Toc295296817"/>
      <w:bookmarkStart w:id="64" w:name="_Toc497499690"/>
      <w:bookmarkStart w:id="65" w:name="_Toc494663800"/>
      <w:r w:rsidRPr="007C62E9">
        <w:rPr>
          <w:bCs/>
        </w:rPr>
        <w:t xml:space="preserve">Project </w:t>
      </w:r>
      <w:r w:rsidR="003B1115">
        <w:rPr>
          <w:bCs/>
        </w:rPr>
        <w:t xml:space="preserve">Cost and </w:t>
      </w:r>
      <w:r w:rsidRPr="007C62E9">
        <w:rPr>
          <w:bCs/>
        </w:rPr>
        <w:t>Financing</w:t>
      </w:r>
      <w:bookmarkEnd w:id="63"/>
      <w:bookmarkEnd w:id="64"/>
      <w:bookmarkEnd w:id="65"/>
    </w:p>
    <w:tbl>
      <w:tblPr>
        <w:tblW w:w="934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gridCol w:w="1554"/>
        <w:gridCol w:w="1555"/>
        <w:gridCol w:w="1555"/>
      </w:tblGrid>
      <w:tr w:rsidR="008F32D2" w:rsidRPr="00166E1E" w14:paraId="32083DFC" w14:textId="77777777" w:rsidTr="00FD12B9">
        <w:trPr>
          <w:trHeight w:val="206"/>
        </w:trPr>
        <w:tc>
          <w:tcPr>
            <w:tcW w:w="4680" w:type="dxa"/>
            <w:tcBorders>
              <w:top w:val="single" w:sz="4" w:space="0" w:color="auto"/>
              <w:left w:val="single" w:sz="4" w:space="0" w:color="auto"/>
              <w:bottom w:val="single" w:sz="4" w:space="0" w:color="auto"/>
              <w:right w:val="single" w:sz="4" w:space="0" w:color="auto"/>
            </w:tcBorders>
            <w:vAlign w:val="center"/>
          </w:tcPr>
          <w:p w14:paraId="7B15BF62" w14:textId="77777777" w:rsidR="008F32D2" w:rsidRPr="00BD3AA7" w:rsidRDefault="008F32D2" w:rsidP="00166E1E">
            <w:pPr>
              <w:jc w:val="center"/>
              <w:rPr>
                <w:b/>
                <w:sz w:val="22"/>
                <w:szCs w:val="22"/>
              </w:rPr>
            </w:pPr>
            <w:bookmarkStart w:id="66" w:name="_Toc40780174"/>
            <w:bookmarkEnd w:id="62"/>
            <w:r w:rsidRPr="00BD3AA7">
              <w:rPr>
                <w:b/>
                <w:sz w:val="22"/>
                <w:szCs w:val="22"/>
              </w:rPr>
              <w:t>Project Components</w:t>
            </w:r>
          </w:p>
        </w:tc>
        <w:tc>
          <w:tcPr>
            <w:tcW w:w="1554" w:type="dxa"/>
            <w:tcBorders>
              <w:top w:val="single" w:sz="4" w:space="0" w:color="auto"/>
              <w:left w:val="single" w:sz="4" w:space="0" w:color="auto"/>
              <w:bottom w:val="single" w:sz="4" w:space="0" w:color="auto"/>
              <w:right w:val="single" w:sz="4" w:space="0" w:color="auto"/>
            </w:tcBorders>
            <w:vAlign w:val="center"/>
          </w:tcPr>
          <w:p w14:paraId="0C5BFF07" w14:textId="5FA55A31" w:rsidR="008F32D2" w:rsidRPr="00BD3AA7" w:rsidRDefault="008F32D2" w:rsidP="00166E1E">
            <w:pPr>
              <w:ind w:left="-18"/>
              <w:jc w:val="center"/>
              <w:rPr>
                <w:b/>
                <w:sz w:val="22"/>
                <w:szCs w:val="22"/>
              </w:rPr>
            </w:pPr>
            <w:r w:rsidRPr="00BD3AA7">
              <w:rPr>
                <w:b/>
                <w:sz w:val="22"/>
                <w:szCs w:val="22"/>
              </w:rPr>
              <w:t>Project cost</w:t>
            </w:r>
            <w:r w:rsidR="005E3AF9" w:rsidRPr="00BD3AA7">
              <w:rPr>
                <w:b/>
                <w:sz w:val="22"/>
                <w:szCs w:val="22"/>
              </w:rPr>
              <w:t xml:space="preserve"> (US$ million)</w:t>
            </w:r>
          </w:p>
        </w:tc>
        <w:tc>
          <w:tcPr>
            <w:tcW w:w="1555" w:type="dxa"/>
            <w:tcBorders>
              <w:top w:val="single" w:sz="4" w:space="0" w:color="auto"/>
              <w:left w:val="single" w:sz="4" w:space="0" w:color="auto"/>
              <w:bottom w:val="single" w:sz="4" w:space="0" w:color="auto"/>
              <w:right w:val="single" w:sz="4" w:space="0" w:color="auto"/>
            </w:tcBorders>
            <w:vAlign w:val="center"/>
          </w:tcPr>
          <w:p w14:paraId="40535CBA" w14:textId="77777777" w:rsidR="008F32D2" w:rsidRPr="00BD3AA7" w:rsidRDefault="009203D2" w:rsidP="00166E1E">
            <w:pPr>
              <w:jc w:val="center"/>
              <w:rPr>
                <w:b/>
                <w:sz w:val="22"/>
                <w:szCs w:val="22"/>
              </w:rPr>
            </w:pPr>
            <w:r w:rsidRPr="00BD3AA7">
              <w:rPr>
                <w:b/>
                <w:sz w:val="22"/>
                <w:szCs w:val="22"/>
              </w:rPr>
              <w:t>Grant</w:t>
            </w:r>
            <w:r w:rsidR="008F32D2" w:rsidRPr="00BD3AA7">
              <w:rPr>
                <w:b/>
                <w:sz w:val="22"/>
                <w:szCs w:val="22"/>
              </w:rPr>
              <w:t xml:space="preserve"> Financing</w:t>
            </w:r>
          </w:p>
        </w:tc>
        <w:tc>
          <w:tcPr>
            <w:tcW w:w="1555" w:type="dxa"/>
            <w:tcBorders>
              <w:top w:val="single" w:sz="4" w:space="0" w:color="auto"/>
              <w:left w:val="single" w:sz="4" w:space="0" w:color="auto"/>
              <w:bottom w:val="single" w:sz="4" w:space="0" w:color="auto"/>
              <w:right w:val="single" w:sz="4" w:space="0" w:color="auto"/>
            </w:tcBorders>
            <w:vAlign w:val="center"/>
          </w:tcPr>
          <w:p w14:paraId="5919135A" w14:textId="643B6879" w:rsidR="008F32D2" w:rsidRPr="00BD3AA7" w:rsidRDefault="00A243A4" w:rsidP="00166E1E">
            <w:pPr>
              <w:jc w:val="center"/>
              <w:rPr>
                <w:b/>
                <w:sz w:val="22"/>
                <w:szCs w:val="22"/>
              </w:rPr>
            </w:pPr>
            <w:r w:rsidRPr="00BD3AA7">
              <w:rPr>
                <w:b/>
                <w:sz w:val="22"/>
                <w:szCs w:val="22"/>
              </w:rPr>
              <w:t>Counterpart fund</w:t>
            </w:r>
          </w:p>
        </w:tc>
      </w:tr>
      <w:tr w:rsidR="008F32D2" w:rsidRPr="00BC3E56" w14:paraId="2E2EA06B" w14:textId="77777777" w:rsidTr="00FD12B9">
        <w:trPr>
          <w:trHeight w:val="545"/>
        </w:trPr>
        <w:tc>
          <w:tcPr>
            <w:tcW w:w="4680" w:type="dxa"/>
            <w:tcBorders>
              <w:top w:val="single" w:sz="4" w:space="0" w:color="auto"/>
              <w:left w:val="single" w:sz="4" w:space="0" w:color="auto"/>
              <w:bottom w:val="single" w:sz="4" w:space="0" w:color="auto"/>
              <w:right w:val="single" w:sz="4" w:space="0" w:color="auto"/>
            </w:tcBorders>
          </w:tcPr>
          <w:p w14:paraId="0B08ADB2" w14:textId="5AF7EDFF" w:rsidR="00BF00C8" w:rsidRPr="00BD3AA7" w:rsidRDefault="002934D9">
            <w:pPr>
              <w:rPr>
                <w:sz w:val="22"/>
                <w:szCs w:val="22"/>
              </w:rPr>
            </w:pPr>
            <w:r w:rsidRPr="002934D9">
              <w:rPr>
                <w:sz w:val="22"/>
                <w:szCs w:val="22"/>
              </w:rPr>
              <w:t>1.</w:t>
            </w:r>
            <w:r>
              <w:rPr>
                <w:sz w:val="22"/>
                <w:szCs w:val="22"/>
              </w:rPr>
              <w:t xml:space="preserve"> </w:t>
            </w:r>
            <w:r w:rsidR="005E3AF9" w:rsidRPr="00F11557">
              <w:rPr>
                <w:sz w:val="22"/>
                <w:szCs w:val="22"/>
              </w:rPr>
              <w:t>Strengthen</w:t>
            </w:r>
            <w:r w:rsidR="00C32DE7">
              <w:rPr>
                <w:sz w:val="22"/>
                <w:szCs w:val="22"/>
              </w:rPr>
              <w:t>ing</w:t>
            </w:r>
            <w:r w:rsidR="005E3AF9" w:rsidRPr="00BD3AA7">
              <w:rPr>
                <w:sz w:val="22"/>
                <w:szCs w:val="22"/>
              </w:rPr>
              <w:t xml:space="preserve"> legal and regulatory framework</w:t>
            </w:r>
          </w:p>
          <w:p w14:paraId="146D9F02" w14:textId="77777777" w:rsidR="002934D9" w:rsidRPr="00BD3AA7" w:rsidRDefault="002934D9"/>
          <w:p w14:paraId="5F987DC8" w14:textId="55A77B6F" w:rsidR="008F32D2" w:rsidRDefault="008F32D2" w:rsidP="008F32D2">
            <w:pPr>
              <w:rPr>
                <w:sz w:val="22"/>
                <w:szCs w:val="22"/>
              </w:rPr>
            </w:pPr>
            <w:r w:rsidRPr="00BD3AA7">
              <w:rPr>
                <w:sz w:val="22"/>
                <w:szCs w:val="22"/>
              </w:rPr>
              <w:t>2.</w:t>
            </w:r>
            <w:r w:rsidR="005E3AF9" w:rsidRPr="00BD3AA7">
              <w:rPr>
                <w:sz w:val="22"/>
                <w:szCs w:val="22"/>
              </w:rPr>
              <w:t xml:space="preserve"> </w:t>
            </w:r>
            <w:r w:rsidR="00C32DE7">
              <w:rPr>
                <w:sz w:val="22"/>
                <w:szCs w:val="22"/>
              </w:rPr>
              <w:t>Enhancing</w:t>
            </w:r>
            <w:r w:rsidR="005E3AF9" w:rsidRPr="00BD3AA7">
              <w:rPr>
                <w:sz w:val="22"/>
                <w:szCs w:val="22"/>
              </w:rPr>
              <w:t xml:space="preserve"> capacity to </w:t>
            </w:r>
            <w:r w:rsidR="00C3683B" w:rsidRPr="00BD3AA7">
              <w:rPr>
                <w:sz w:val="22"/>
                <w:szCs w:val="22"/>
              </w:rPr>
              <w:t xml:space="preserve">effectively </w:t>
            </w:r>
            <w:r w:rsidR="005E3AF9" w:rsidRPr="00BD3AA7">
              <w:rPr>
                <w:sz w:val="22"/>
                <w:szCs w:val="22"/>
              </w:rPr>
              <w:t>implement and enforce policies and regulation</w:t>
            </w:r>
            <w:r w:rsidR="00C3683B">
              <w:rPr>
                <w:sz w:val="22"/>
                <w:szCs w:val="22"/>
              </w:rPr>
              <w:t xml:space="preserve"> related wildlife protection</w:t>
            </w:r>
          </w:p>
          <w:p w14:paraId="1627D51F" w14:textId="77777777" w:rsidR="002934D9" w:rsidRPr="00BD3AA7" w:rsidRDefault="002934D9" w:rsidP="008F32D2">
            <w:pPr>
              <w:rPr>
                <w:sz w:val="22"/>
                <w:szCs w:val="22"/>
              </w:rPr>
            </w:pPr>
          </w:p>
          <w:p w14:paraId="781E587E" w14:textId="7F9F8603" w:rsidR="008F32D2" w:rsidRDefault="008F32D2" w:rsidP="008F32D2">
            <w:pPr>
              <w:rPr>
                <w:sz w:val="22"/>
                <w:szCs w:val="22"/>
              </w:rPr>
            </w:pPr>
            <w:r w:rsidRPr="00BD3AA7">
              <w:rPr>
                <w:sz w:val="22"/>
                <w:szCs w:val="22"/>
              </w:rPr>
              <w:t>3.</w:t>
            </w:r>
            <w:r w:rsidR="00C02A86" w:rsidRPr="00BD3AA7">
              <w:rPr>
                <w:sz w:val="22"/>
                <w:szCs w:val="22"/>
              </w:rPr>
              <w:t xml:space="preserve"> </w:t>
            </w:r>
            <w:r w:rsidR="00F10673">
              <w:rPr>
                <w:sz w:val="22"/>
                <w:szCs w:val="22"/>
              </w:rPr>
              <w:t>Promoting</w:t>
            </w:r>
            <w:r w:rsidR="00C02A86" w:rsidRPr="00BD3AA7">
              <w:rPr>
                <w:sz w:val="22"/>
                <w:szCs w:val="22"/>
              </w:rPr>
              <w:t xml:space="preserve"> knowledge </w:t>
            </w:r>
            <w:r w:rsidR="00C32DE7">
              <w:rPr>
                <w:sz w:val="22"/>
                <w:szCs w:val="22"/>
              </w:rPr>
              <w:t xml:space="preserve">sharing </w:t>
            </w:r>
            <w:r w:rsidR="00C02A86" w:rsidRPr="00BD3AA7">
              <w:rPr>
                <w:sz w:val="22"/>
                <w:szCs w:val="22"/>
              </w:rPr>
              <w:t>and</w:t>
            </w:r>
            <w:r w:rsidR="005E3AF9" w:rsidRPr="00BD3AA7">
              <w:rPr>
                <w:sz w:val="22"/>
                <w:szCs w:val="22"/>
              </w:rPr>
              <w:t xml:space="preserve"> </w:t>
            </w:r>
            <w:r w:rsidR="002934D9">
              <w:rPr>
                <w:sz w:val="22"/>
                <w:szCs w:val="22"/>
              </w:rPr>
              <w:t>awareness raising</w:t>
            </w:r>
            <w:r w:rsidR="00C02A86" w:rsidRPr="00BD3AA7">
              <w:rPr>
                <w:sz w:val="22"/>
                <w:szCs w:val="22"/>
              </w:rPr>
              <w:t xml:space="preserve"> </w:t>
            </w:r>
          </w:p>
          <w:p w14:paraId="3B0BFF70" w14:textId="77777777" w:rsidR="002934D9" w:rsidRPr="00BD3AA7" w:rsidRDefault="002934D9" w:rsidP="008F32D2">
            <w:pPr>
              <w:rPr>
                <w:sz w:val="22"/>
                <w:szCs w:val="22"/>
              </w:rPr>
            </w:pPr>
          </w:p>
          <w:p w14:paraId="76D72ED8" w14:textId="424DA78B" w:rsidR="008F32D2" w:rsidRPr="00BD3AA7" w:rsidRDefault="00C96821">
            <w:pPr>
              <w:rPr>
                <w:b/>
                <w:sz w:val="22"/>
                <w:szCs w:val="22"/>
              </w:rPr>
            </w:pPr>
            <w:r w:rsidRPr="00BD3AA7">
              <w:rPr>
                <w:sz w:val="22"/>
                <w:szCs w:val="22"/>
              </w:rPr>
              <w:t xml:space="preserve">4. </w:t>
            </w:r>
            <w:r w:rsidR="00C02A86" w:rsidRPr="00BD3AA7">
              <w:rPr>
                <w:sz w:val="22"/>
                <w:szCs w:val="22"/>
              </w:rPr>
              <w:t>Project Management</w:t>
            </w:r>
            <w:r w:rsidR="00C816FF">
              <w:rPr>
                <w:sz w:val="22"/>
                <w:szCs w:val="22"/>
              </w:rPr>
              <w:t xml:space="preserve"> and Monitoring and Evaluation</w:t>
            </w:r>
          </w:p>
        </w:tc>
        <w:tc>
          <w:tcPr>
            <w:tcW w:w="1554" w:type="dxa"/>
            <w:tcBorders>
              <w:top w:val="single" w:sz="4" w:space="0" w:color="auto"/>
              <w:left w:val="single" w:sz="4" w:space="0" w:color="auto"/>
              <w:bottom w:val="single" w:sz="4" w:space="0" w:color="auto"/>
              <w:right w:val="single" w:sz="4" w:space="0" w:color="auto"/>
            </w:tcBorders>
          </w:tcPr>
          <w:p w14:paraId="188FA5A6" w14:textId="40A47A5C" w:rsidR="005E3AF9" w:rsidRPr="00BD3AA7" w:rsidRDefault="00B12AB7">
            <w:pPr>
              <w:ind w:left="720"/>
              <w:rPr>
                <w:sz w:val="22"/>
                <w:szCs w:val="22"/>
              </w:rPr>
            </w:pPr>
            <w:r w:rsidRPr="00BD3AA7">
              <w:rPr>
                <w:sz w:val="22"/>
                <w:szCs w:val="22"/>
              </w:rPr>
              <w:t>1.0</w:t>
            </w:r>
            <w:r w:rsidR="002934D9">
              <w:rPr>
                <w:sz w:val="22"/>
                <w:szCs w:val="22"/>
              </w:rPr>
              <w:t>0</w:t>
            </w:r>
          </w:p>
          <w:p w14:paraId="5DD01870" w14:textId="77777777" w:rsidR="002934D9" w:rsidRDefault="002934D9">
            <w:pPr>
              <w:ind w:left="720"/>
              <w:rPr>
                <w:sz w:val="22"/>
                <w:szCs w:val="22"/>
              </w:rPr>
            </w:pPr>
          </w:p>
          <w:p w14:paraId="39C1321B" w14:textId="5E59C37C" w:rsidR="005E3AF9" w:rsidRPr="00BD3AA7" w:rsidRDefault="00B12AB7">
            <w:pPr>
              <w:ind w:left="720"/>
              <w:rPr>
                <w:sz w:val="22"/>
                <w:szCs w:val="22"/>
              </w:rPr>
            </w:pPr>
            <w:r w:rsidRPr="00BD3AA7">
              <w:rPr>
                <w:sz w:val="22"/>
                <w:szCs w:val="22"/>
              </w:rPr>
              <w:t>1.2</w:t>
            </w:r>
            <w:r w:rsidR="002934D9">
              <w:rPr>
                <w:sz w:val="22"/>
                <w:szCs w:val="22"/>
              </w:rPr>
              <w:t>0</w:t>
            </w:r>
          </w:p>
          <w:p w14:paraId="35C63312" w14:textId="71758853" w:rsidR="005E3AF9" w:rsidRPr="00BD3AA7" w:rsidRDefault="005E3AF9">
            <w:pPr>
              <w:ind w:left="720"/>
              <w:rPr>
                <w:sz w:val="22"/>
                <w:szCs w:val="22"/>
              </w:rPr>
            </w:pPr>
          </w:p>
          <w:p w14:paraId="44FBDC67" w14:textId="6BAE58C7" w:rsidR="005E3AF9" w:rsidRPr="00BD3AA7" w:rsidRDefault="005E3AF9">
            <w:pPr>
              <w:ind w:left="720"/>
              <w:rPr>
                <w:sz w:val="22"/>
                <w:szCs w:val="22"/>
              </w:rPr>
            </w:pPr>
          </w:p>
          <w:p w14:paraId="3DB4DA74" w14:textId="77777777" w:rsidR="002934D9" w:rsidRDefault="002934D9">
            <w:pPr>
              <w:ind w:left="720"/>
              <w:rPr>
                <w:sz w:val="22"/>
                <w:szCs w:val="22"/>
              </w:rPr>
            </w:pPr>
          </w:p>
          <w:p w14:paraId="1A90C554" w14:textId="05957A75" w:rsidR="005E3AF9" w:rsidRPr="00BD3AA7" w:rsidRDefault="00B12AB7">
            <w:pPr>
              <w:ind w:left="720"/>
              <w:rPr>
                <w:sz w:val="22"/>
                <w:szCs w:val="22"/>
              </w:rPr>
            </w:pPr>
            <w:r w:rsidRPr="00BD3AA7">
              <w:rPr>
                <w:sz w:val="22"/>
                <w:szCs w:val="22"/>
              </w:rPr>
              <w:t>0.8</w:t>
            </w:r>
            <w:r w:rsidR="002934D9">
              <w:rPr>
                <w:sz w:val="22"/>
                <w:szCs w:val="22"/>
              </w:rPr>
              <w:t>0</w:t>
            </w:r>
          </w:p>
          <w:p w14:paraId="50AC5EB7" w14:textId="1668D8DD" w:rsidR="005E3AF9" w:rsidRPr="00BD3AA7" w:rsidRDefault="005E3AF9">
            <w:pPr>
              <w:ind w:left="720"/>
              <w:rPr>
                <w:sz w:val="22"/>
                <w:szCs w:val="22"/>
              </w:rPr>
            </w:pPr>
          </w:p>
          <w:p w14:paraId="585E3F40" w14:textId="77777777" w:rsidR="002934D9" w:rsidRDefault="002934D9">
            <w:pPr>
              <w:ind w:left="720"/>
              <w:rPr>
                <w:sz w:val="22"/>
                <w:szCs w:val="22"/>
              </w:rPr>
            </w:pPr>
          </w:p>
          <w:p w14:paraId="382D0683" w14:textId="73615EEB" w:rsidR="005E3AF9" w:rsidRPr="00BD3AA7" w:rsidRDefault="00B12AB7">
            <w:pPr>
              <w:ind w:left="720"/>
              <w:rPr>
                <w:sz w:val="22"/>
                <w:szCs w:val="22"/>
              </w:rPr>
            </w:pPr>
            <w:r w:rsidRPr="00BD3AA7">
              <w:rPr>
                <w:sz w:val="22"/>
                <w:szCs w:val="22"/>
              </w:rPr>
              <w:t>0.3</w:t>
            </w:r>
            <w:r w:rsidR="002934D9">
              <w:rPr>
                <w:sz w:val="22"/>
                <w:szCs w:val="22"/>
              </w:rPr>
              <w:t>0</w:t>
            </w:r>
          </w:p>
        </w:tc>
        <w:tc>
          <w:tcPr>
            <w:tcW w:w="1555" w:type="dxa"/>
            <w:tcBorders>
              <w:top w:val="single" w:sz="4" w:space="0" w:color="auto"/>
              <w:left w:val="single" w:sz="4" w:space="0" w:color="auto"/>
              <w:bottom w:val="single" w:sz="4" w:space="0" w:color="auto"/>
              <w:right w:val="single" w:sz="4" w:space="0" w:color="auto"/>
            </w:tcBorders>
          </w:tcPr>
          <w:p w14:paraId="6AABFBA4" w14:textId="5D2C3F78" w:rsidR="005E3AF9" w:rsidRPr="00BD3AA7" w:rsidRDefault="0021435D" w:rsidP="005E3AF9">
            <w:pPr>
              <w:ind w:left="720"/>
              <w:rPr>
                <w:sz w:val="22"/>
                <w:szCs w:val="22"/>
              </w:rPr>
            </w:pPr>
            <w:r w:rsidRPr="00BD3AA7">
              <w:rPr>
                <w:sz w:val="22"/>
                <w:szCs w:val="22"/>
              </w:rPr>
              <w:t>0.85</w:t>
            </w:r>
          </w:p>
          <w:p w14:paraId="51CBB8C8" w14:textId="77777777" w:rsidR="002934D9" w:rsidRDefault="002934D9" w:rsidP="005E3AF9">
            <w:pPr>
              <w:ind w:left="720"/>
              <w:rPr>
                <w:sz w:val="22"/>
                <w:szCs w:val="22"/>
              </w:rPr>
            </w:pPr>
          </w:p>
          <w:p w14:paraId="62E1A94E" w14:textId="53612B6C" w:rsidR="005E3AF9" w:rsidRPr="00BD3AA7" w:rsidRDefault="00B12AB7" w:rsidP="005E3AF9">
            <w:pPr>
              <w:ind w:left="720"/>
              <w:rPr>
                <w:sz w:val="22"/>
                <w:szCs w:val="22"/>
              </w:rPr>
            </w:pPr>
            <w:r w:rsidRPr="00BD3AA7">
              <w:rPr>
                <w:sz w:val="22"/>
                <w:szCs w:val="22"/>
              </w:rPr>
              <w:t>1.15</w:t>
            </w:r>
          </w:p>
          <w:p w14:paraId="0628F04E" w14:textId="77777777" w:rsidR="005E3AF9" w:rsidRPr="00BD3AA7" w:rsidRDefault="005E3AF9" w:rsidP="005E3AF9">
            <w:pPr>
              <w:ind w:left="720"/>
              <w:rPr>
                <w:sz w:val="22"/>
                <w:szCs w:val="22"/>
              </w:rPr>
            </w:pPr>
          </w:p>
          <w:p w14:paraId="6B978114" w14:textId="77777777" w:rsidR="005E3AF9" w:rsidRPr="00BD3AA7" w:rsidRDefault="005E3AF9" w:rsidP="005E3AF9">
            <w:pPr>
              <w:ind w:left="720"/>
              <w:rPr>
                <w:sz w:val="22"/>
                <w:szCs w:val="22"/>
              </w:rPr>
            </w:pPr>
          </w:p>
          <w:p w14:paraId="67257B29" w14:textId="77777777" w:rsidR="002934D9" w:rsidRDefault="002934D9" w:rsidP="005E3AF9">
            <w:pPr>
              <w:ind w:left="720"/>
              <w:rPr>
                <w:sz w:val="22"/>
                <w:szCs w:val="22"/>
              </w:rPr>
            </w:pPr>
          </w:p>
          <w:p w14:paraId="2E3FC491" w14:textId="5EF13906" w:rsidR="005E3AF9" w:rsidRPr="00BD3AA7" w:rsidRDefault="005E3AF9" w:rsidP="005E3AF9">
            <w:pPr>
              <w:ind w:left="720"/>
              <w:rPr>
                <w:sz w:val="22"/>
                <w:szCs w:val="22"/>
              </w:rPr>
            </w:pPr>
            <w:r w:rsidRPr="00BD3AA7">
              <w:rPr>
                <w:sz w:val="22"/>
                <w:szCs w:val="22"/>
              </w:rPr>
              <w:t>0.72</w:t>
            </w:r>
          </w:p>
          <w:p w14:paraId="7227DF06" w14:textId="77777777" w:rsidR="005E3AF9" w:rsidRPr="00BD3AA7" w:rsidRDefault="005E3AF9" w:rsidP="005E3AF9">
            <w:pPr>
              <w:ind w:left="720"/>
              <w:rPr>
                <w:sz w:val="22"/>
                <w:szCs w:val="22"/>
              </w:rPr>
            </w:pPr>
          </w:p>
          <w:p w14:paraId="377709D7" w14:textId="77777777" w:rsidR="002934D9" w:rsidRDefault="002934D9" w:rsidP="005E3AF9">
            <w:pPr>
              <w:ind w:left="720"/>
              <w:rPr>
                <w:sz w:val="22"/>
                <w:szCs w:val="22"/>
              </w:rPr>
            </w:pPr>
          </w:p>
          <w:p w14:paraId="325F94C0" w14:textId="3ED7CBAA" w:rsidR="005E3AF9" w:rsidRPr="00BD3AA7" w:rsidRDefault="005E3AF9" w:rsidP="00BD3AA7">
            <w:pPr>
              <w:ind w:left="720"/>
              <w:rPr>
                <w:sz w:val="22"/>
                <w:szCs w:val="22"/>
              </w:rPr>
            </w:pPr>
            <w:r w:rsidRPr="00BD3AA7">
              <w:rPr>
                <w:sz w:val="22"/>
                <w:szCs w:val="22"/>
              </w:rPr>
              <w:t>0.28</w:t>
            </w:r>
          </w:p>
        </w:tc>
        <w:tc>
          <w:tcPr>
            <w:tcW w:w="1555" w:type="dxa"/>
            <w:tcBorders>
              <w:top w:val="single" w:sz="4" w:space="0" w:color="auto"/>
              <w:left w:val="single" w:sz="4" w:space="0" w:color="auto"/>
              <w:bottom w:val="single" w:sz="4" w:space="0" w:color="auto"/>
              <w:right w:val="single" w:sz="4" w:space="0" w:color="auto"/>
            </w:tcBorders>
          </w:tcPr>
          <w:p w14:paraId="1A7DFD93" w14:textId="77777777" w:rsidR="008F32D2" w:rsidRPr="00BD3AA7" w:rsidRDefault="00A243A4" w:rsidP="008F32D2">
            <w:pPr>
              <w:ind w:left="720"/>
              <w:rPr>
                <w:sz w:val="22"/>
                <w:szCs w:val="22"/>
              </w:rPr>
            </w:pPr>
            <w:r w:rsidRPr="00BD3AA7">
              <w:rPr>
                <w:sz w:val="22"/>
                <w:szCs w:val="22"/>
              </w:rPr>
              <w:t>0.15</w:t>
            </w:r>
          </w:p>
          <w:p w14:paraId="4E38449F" w14:textId="77777777" w:rsidR="002934D9" w:rsidRDefault="002934D9" w:rsidP="008F32D2">
            <w:pPr>
              <w:ind w:left="720"/>
              <w:rPr>
                <w:sz w:val="22"/>
                <w:szCs w:val="22"/>
              </w:rPr>
            </w:pPr>
          </w:p>
          <w:p w14:paraId="39E2316D" w14:textId="4752CABB" w:rsidR="00A243A4" w:rsidRPr="00BD3AA7" w:rsidRDefault="00A243A4" w:rsidP="008F32D2">
            <w:pPr>
              <w:ind w:left="720"/>
              <w:rPr>
                <w:sz w:val="22"/>
                <w:szCs w:val="22"/>
              </w:rPr>
            </w:pPr>
            <w:r w:rsidRPr="00BD3AA7">
              <w:rPr>
                <w:sz w:val="22"/>
                <w:szCs w:val="22"/>
              </w:rPr>
              <w:t>0.05</w:t>
            </w:r>
          </w:p>
          <w:p w14:paraId="533E8EEF" w14:textId="77777777" w:rsidR="00A243A4" w:rsidRPr="00BD3AA7" w:rsidRDefault="00A243A4" w:rsidP="008F32D2">
            <w:pPr>
              <w:ind w:left="720"/>
              <w:rPr>
                <w:sz w:val="22"/>
                <w:szCs w:val="22"/>
              </w:rPr>
            </w:pPr>
          </w:p>
          <w:p w14:paraId="4EA1ACA3" w14:textId="77777777" w:rsidR="00A243A4" w:rsidRPr="00BD3AA7" w:rsidRDefault="00A243A4" w:rsidP="008F32D2">
            <w:pPr>
              <w:ind w:left="720"/>
              <w:rPr>
                <w:sz w:val="22"/>
                <w:szCs w:val="22"/>
              </w:rPr>
            </w:pPr>
          </w:p>
          <w:p w14:paraId="61CE1266" w14:textId="77777777" w:rsidR="002934D9" w:rsidRDefault="002934D9" w:rsidP="008F32D2">
            <w:pPr>
              <w:ind w:left="720"/>
              <w:rPr>
                <w:sz w:val="22"/>
                <w:szCs w:val="22"/>
              </w:rPr>
            </w:pPr>
          </w:p>
          <w:p w14:paraId="5FB1DA08" w14:textId="5C2064F6" w:rsidR="00A243A4" w:rsidRPr="00BD3AA7" w:rsidRDefault="00A243A4" w:rsidP="008F32D2">
            <w:pPr>
              <w:ind w:left="720"/>
              <w:rPr>
                <w:sz w:val="22"/>
                <w:szCs w:val="22"/>
              </w:rPr>
            </w:pPr>
            <w:r w:rsidRPr="00BD3AA7">
              <w:rPr>
                <w:sz w:val="22"/>
                <w:szCs w:val="22"/>
              </w:rPr>
              <w:t>0.08</w:t>
            </w:r>
          </w:p>
          <w:p w14:paraId="04120794" w14:textId="77777777" w:rsidR="00A243A4" w:rsidRPr="00BD3AA7" w:rsidRDefault="00A243A4" w:rsidP="008F32D2">
            <w:pPr>
              <w:ind w:left="720"/>
              <w:rPr>
                <w:sz w:val="22"/>
                <w:szCs w:val="22"/>
              </w:rPr>
            </w:pPr>
          </w:p>
          <w:p w14:paraId="02D2F9B9" w14:textId="77777777" w:rsidR="002934D9" w:rsidRDefault="002934D9" w:rsidP="008F32D2">
            <w:pPr>
              <w:ind w:left="720"/>
              <w:rPr>
                <w:sz w:val="22"/>
                <w:szCs w:val="22"/>
              </w:rPr>
            </w:pPr>
          </w:p>
          <w:p w14:paraId="37184CB5" w14:textId="494BFA6D" w:rsidR="00A243A4" w:rsidRPr="00BD3AA7" w:rsidRDefault="00A243A4" w:rsidP="008F32D2">
            <w:pPr>
              <w:ind w:left="720"/>
              <w:rPr>
                <w:sz w:val="22"/>
                <w:szCs w:val="22"/>
              </w:rPr>
            </w:pPr>
            <w:r w:rsidRPr="00BD3AA7">
              <w:rPr>
                <w:sz w:val="22"/>
                <w:szCs w:val="22"/>
              </w:rPr>
              <w:t>0.02</w:t>
            </w:r>
          </w:p>
          <w:p w14:paraId="17DA5654" w14:textId="77AD1A16" w:rsidR="00A243A4" w:rsidRPr="00BD3AA7" w:rsidRDefault="00A243A4" w:rsidP="00BD3AA7">
            <w:pPr>
              <w:rPr>
                <w:b/>
                <w:sz w:val="22"/>
                <w:szCs w:val="22"/>
              </w:rPr>
            </w:pPr>
          </w:p>
        </w:tc>
      </w:tr>
      <w:tr w:rsidR="008F32D2" w:rsidRPr="00BC3E56" w14:paraId="4BA73D42" w14:textId="77777777" w:rsidTr="00FD12B9">
        <w:trPr>
          <w:trHeight w:val="48"/>
        </w:trPr>
        <w:tc>
          <w:tcPr>
            <w:tcW w:w="4680" w:type="dxa"/>
            <w:tcBorders>
              <w:top w:val="single" w:sz="4" w:space="0" w:color="auto"/>
              <w:left w:val="single" w:sz="4" w:space="0" w:color="auto"/>
              <w:bottom w:val="single" w:sz="4" w:space="0" w:color="auto"/>
              <w:right w:val="single" w:sz="4" w:space="0" w:color="auto"/>
            </w:tcBorders>
          </w:tcPr>
          <w:p w14:paraId="4C9AC95B" w14:textId="6516E3FB" w:rsidR="008F32D2" w:rsidRPr="00BD3AA7" w:rsidRDefault="002934D9" w:rsidP="00BD3AA7">
            <w:pPr>
              <w:rPr>
                <w:b/>
                <w:sz w:val="22"/>
                <w:szCs w:val="22"/>
              </w:rPr>
            </w:pPr>
            <w:r w:rsidRPr="00641644">
              <w:rPr>
                <w:sz w:val="22"/>
                <w:szCs w:val="22"/>
              </w:rPr>
              <w:t>Total</w:t>
            </w:r>
          </w:p>
        </w:tc>
        <w:tc>
          <w:tcPr>
            <w:tcW w:w="1554" w:type="dxa"/>
            <w:tcBorders>
              <w:top w:val="single" w:sz="4" w:space="0" w:color="auto"/>
              <w:left w:val="single" w:sz="4" w:space="0" w:color="auto"/>
              <w:bottom w:val="single" w:sz="4" w:space="0" w:color="auto"/>
              <w:right w:val="single" w:sz="4" w:space="0" w:color="auto"/>
            </w:tcBorders>
          </w:tcPr>
          <w:p w14:paraId="692B96A7" w14:textId="65A338BF" w:rsidR="005E3AF9" w:rsidRPr="00BD3AA7" w:rsidRDefault="00B12AB7">
            <w:pPr>
              <w:ind w:left="720"/>
              <w:rPr>
                <w:b/>
                <w:sz w:val="22"/>
                <w:szCs w:val="22"/>
              </w:rPr>
            </w:pPr>
            <w:r w:rsidRPr="00BD3AA7">
              <w:rPr>
                <w:b/>
                <w:sz w:val="22"/>
                <w:szCs w:val="22"/>
              </w:rPr>
              <w:t>3.3</w:t>
            </w:r>
            <w:r w:rsidR="002934D9">
              <w:rPr>
                <w:b/>
                <w:sz w:val="22"/>
                <w:szCs w:val="22"/>
              </w:rPr>
              <w:t>0</w:t>
            </w:r>
          </w:p>
        </w:tc>
        <w:tc>
          <w:tcPr>
            <w:tcW w:w="1555" w:type="dxa"/>
            <w:tcBorders>
              <w:top w:val="single" w:sz="4" w:space="0" w:color="auto"/>
              <w:left w:val="single" w:sz="4" w:space="0" w:color="auto"/>
              <w:bottom w:val="single" w:sz="4" w:space="0" w:color="auto"/>
              <w:right w:val="single" w:sz="4" w:space="0" w:color="auto"/>
            </w:tcBorders>
          </w:tcPr>
          <w:p w14:paraId="27F68ADC" w14:textId="2637D794" w:rsidR="005E3AF9" w:rsidRPr="00BD3AA7" w:rsidRDefault="005E3AF9" w:rsidP="008F32D2">
            <w:pPr>
              <w:ind w:left="720"/>
              <w:rPr>
                <w:b/>
                <w:sz w:val="22"/>
                <w:szCs w:val="22"/>
              </w:rPr>
            </w:pPr>
            <w:r w:rsidRPr="00BD3AA7">
              <w:rPr>
                <w:b/>
                <w:sz w:val="22"/>
                <w:szCs w:val="22"/>
              </w:rPr>
              <w:t>3</w:t>
            </w:r>
            <w:r w:rsidR="002934D9">
              <w:rPr>
                <w:b/>
                <w:sz w:val="22"/>
                <w:szCs w:val="22"/>
              </w:rPr>
              <w:t>.00</w:t>
            </w:r>
          </w:p>
          <w:p w14:paraId="483F6267" w14:textId="1116ACC2" w:rsidR="005E3AF9" w:rsidRPr="00BD3AA7" w:rsidRDefault="005E3AF9" w:rsidP="008F32D2">
            <w:pPr>
              <w:ind w:left="720"/>
              <w:rPr>
                <w:b/>
                <w:sz w:val="22"/>
                <w:szCs w:val="22"/>
              </w:rPr>
            </w:pPr>
          </w:p>
        </w:tc>
        <w:tc>
          <w:tcPr>
            <w:tcW w:w="1555" w:type="dxa"/>
            <w:tcBorders>
              <w:top w:val="single" w:sz="4" w:space="0" w:color="auto"/>
              <w:left w:val="single" w:sz="4" w:space="0" w:color="auto"/>
              <w:bottom w:val="single" w:sz="4" w:space="0" w:color="auto"/>
              <w:right w:val="single" w:sz="4" w:space="0" w:color="auto"/>
            </w:tcBorders>
          </w:tcPr>
          <w:p w14:paraId="42AEEC2C" w14:textId="0BD8602D" w:rsidR="008F32D2" w:rsidRPr="00BD3AA7" w:rsidRDefault="002934D9" w:rsidP="008F32D2">
            <w:pPr>
              <w:ind w:left="720"/>
              <w:rPr>
                <w:b/>
                <w:sz w:val="22"/>
                <w:szCs w:val="22"/>
              </w:rPr>
            </w:pPr>
            <w:r w:rsidRPr="007123C6">
              <w:rPr>
                <w:b/>
                <w:sz w:val="22"/>
                <w:szCs w:val="22"/>
              </w:rPr>
              <w:t>0.3</w:t>
            </w:r>
            <w:r>
              <w:rPr>
                <w:b/>
                <w:sz w:val="22"/>
                <w:szCs w:val="22"/>
              </w:rPr>
              <w:t>0</w:t>
            </w:r>
          </w:p>
        </w:tc>
      </w:tr>
    </w:tbl>
    <w:p w14:paraId="3C8F827E" w14:textId="77777777" w:rsidR="00251650" w:rsidRDefault="00251650">
      <w:bookmarkStart w:id="67" w:name="ProjectComponents"/>
      <w:bookmarkEnd w:id="66"/>
    </w:p>
    <w:p w14:paraId="688DEAF8" w14:textId="7DF3FD53" w:rsidR="00251650" w:rsidRPr="007C62E9" w:rsidRDefault="008F32D2" w:rsidP="0040332E">
      <w:pPr>
        <w:pStyle w:val="PDSHeading2"/>
        <w:tabs>
          <w:tab w:val="clear" w:pos="360"/>
        </w:tabs>
        <w:spacing w:after="240"/>
        <w:ind w:left="360"/>
        <w:jc w:val="both"/>
        <w:rPr>
          <w:bCs/>
        </w:rPr>
      </w:pPr>
      <w:bookmarkStart w:id="68" w:name="_Toc40780176"/>
      <w:bookmarkStart w:id="69" w:name="_Toc295296820"/>
      <w:bookmarkStart w:id="70" w:name="_Toc497499691"/>
      <w:bookmarkStart w:id="71" w:name="_Toc494663801"/>
      <w:bookmarkEnd w:id="67"/>
      <w:r w:rsidRPr="007C62E9">
        <w:rPr>
          <w:bCs/>
        </w:rPr>
        <w:t>Lessons Learned and Reflected in the P</w:t>
      </w:r>
      <w:r w:rsidR="00251650" w:rsidRPr="007C62E9">
        <w:rPr>
          <w:bCs/>
        </w:rPr>
        <w:t>roje</w:t>
      </w:r>
      <w:r w:rsidRPr="007C62E9">
        <w:rPr>
          <w:bCs/>
        </w:rPr>
        <w:t>ct D</w:t>
      </w:r>
      <w:r w:rsidR="00251650" w:rsidRPr="007C62E9">
        <w:rPr>
          <w:bCs/>
        </w:rPr>
        <w:t>esign</w:t>
      </w:r>
      <w:bookmarkStart w:id="72" w:name="LessonsLearned"/>
      <w:bookmarkEnd w:id="68"/>
      <w:bookmarkEnd w:id="69"/>
      <w:bookmarkEnd w:id="70"/>
      <w:bookmarkEnd w:id="71"/>
    </w:p>
    <w:p w14:paraId="51E14DE6" w14:textId="25E52F61" w:rsidR="007D6990" w:rsidRDefault="002B05FC" w:rsidP="00BD3AA7">
      <w:pPr>
        <w:numPr>
          <w:ilvl w:val="0"/>
          <w:numId w:val="15"/>
        </w:numPr>
        <w:tabs>
          <w:tab w:val="clear" w:pos="360"/>
        </w:tabs>
        <w:jc w:val="both"/>
      </w:pPr>
      <w:r>
        <w:t>The</w:t>
      </w:r>
      <w:r w:rsidR="00235198">
        <w:t xml:space="preserve"> Project</w:t>
      </w:r>
      <w:r>
        <w:t xml:space="preserve"> has been designed with consideration of past projects </w:t>
      </w:r>
      <w:r w:rsidRPr="00715F8D">
        <w:t>address</w:t>
      </w:r>
      <w:r>
        <w:t>ing</w:t>
      </w:r>
      <w:r w:rsidRPr="00715F8D">
        <w:t xml:space="preserve"> illegal wildlife consu</w:t>
      </w:r>
      <w:r>
        <w:t>mption and demand reduction at the</w:t>
      </w:r>
      <w:r w:rsidRPr="00715F8D">
        <w:t xml:space="preserve"> national level</w:t>
      </w:r>
      <w:r>
        <w:t>, particularly through</w:t>
      </w:r>
      <w:r w:rsidRPr="00715F8D">
        <w:t xml:space="preserve"> </w:t>
      </w:r>
      <w:r>
        <w:t xml:space="preserve">the </w:t>
      </w:r>
      <w:r w:rsidRPr="00BD3AA7">
        <w:rPr>
          <w:i/>
        </w:rPr>
        <w:t>Wildlife Consumption in Vietnam: Reforming Policies and Practices to Strengthen Biodiversity Conservation Project</w:t>
      </w:r>
      <w:r>
        <w:t xml:space="preserve"> </w:t>
      </w:r>
      <w:r w:rsidR="00C816FF">
        <w:t xml:space="preserve">(WLC) </w:t>
      </w:r>
      <w:r>
        <w:t>(</w:t>
      </w:r>
      <w:r w:rsidR="00B75BB8">
        <w:t xml:space="preserve">a </w:t>
      </w:r>
      <w:r>
        <w:t xml:space="preserve">GEF </w:t>
      </w:r>
      <w:r w:rsidR="00B75BB8">
        <w:t>medium-sized project</w:t>
      </w:r>
      <w:r>
        <w:t xml:space="preserve">, June </w:t>
      </w:r>
      <w:r w:rsidRPr="00715F8D">
        <w:t>2012</w:t>
      </w:r>
      <w:r w:rsidR="00C816FF">
        <w:t>‒</w:t>
      </w:r>
      <w:r w:rsidRPr="00715F8D">
        <w:t>May 2015</w:t>
      </w:r>
      <w:r>
        <w:t>)</w:t>
      </w:r>
      <w:r w:rsidRPr="00715F8D">
        <w:t>.</w:t>
      </w:r>
      <w:r>
        <w:t xml:space="preserve"> </w:t>
      </w:r>
      <w:r w:rsidR="00D560B8">
        <w:t>For example, c</w:t>
      </w:r>
      <w:r w:rsidR="0067746F">
        <w:t xml:space="preserve">ombatting illegal wildlife trade requires political commitment and ownership of the management of the issue by the government. Mobilizing a range of partners in various relevant sectors to drive </w:t>
      </w:r>
      <w:r w:rsidR="0067746F">
        <w:lastRenderedPageBreak/>
        <w:t>change within their areas, under the overall coordination</w:t>
      </w:r>
      <w:r w:rsidR="00D560B8">
        <w:t xml:space="preserve"> </w:t>
      </w:r>
      <w:r w:rsidR="0067746F">
        <w:t>of a specialized government agency, has proved to be an effective working structure for</w:t>
      </w:r>
      <w:r w:rsidR="00D560B8">
        <w:t xml:space="preserve"> </w:t>
      </w:r>
      <w:r w:rsidR="0067746F">
        <w:t xml:space="preserve">the wildlife consumption issue. </w:t>
      </w:r>
      <w:r w:rsidR="00585007">
        <w:t>The Biodiversity Conservation Agency (</w:t>
      </w:r>
      <w:r w:rsidR="0067746F">
        <w:t>BCA</w:t>
      </w:r>
      <w:r w:rsidR="00585007">
        <w:t>)</w:t>
      </w:r>
      <w:r w:rsidR="0067746F">
        <w:t xml:space="preserve"> </w:t>
      </w:r>
      <w:r w:rsidR="00D560B8">
        <w:t>under MONRE was the lead agency under the WLC project and will be the implementing agency under the proposed Project. Key conservation and enforcement agencies</w:t>
      </w:r>
      <w:r w:rsidR="007D6990">
        <w:t xml:space="preserve"> and the private sector</w:t>
      </w:r>
      <w:r w:rsidR="00D560B8">
        <w:t xml:space="preserve"> </w:t>
      </w:r>
      <w:r w:rsidR="007D6990">
        <w:t xml:space="preserve">will be mobilized and involved in various activities proposed under the Project. </w:t>
      </w:r>
      <w:r w:rsidR="00D560B8">
        <w:t xml:space="preserve"> </w:t>
      </w:r>
    </w:p>
    <w:p w14:paraId="0DCB525C" w14:textId="77777777" w:rsidR="00C27F23" w:rsidRDefault="00C27F23" w:rsidP="00BD3AA7">
      <w:pPr>
        <w:jc w:val="both"/>
      </w:pPr>
    </w:p>
    <w:p w14:paraId="24ACB0E7" w14:textId="45507DC0" w:rsidR="00C27F23" w:rsidRDefault="007D6990" w:rsidP="00BD3AA7">
      <w:pPr>
        <w:numPr>
          <w:ilvl w:val="0"/>
          <w:numId w:val="15"/>
        </w:numPr>
        <w:tabs>
          <w:tab w:val="clear" w:pos="360"/>
        </w:tabs>
        <w:jc w:val="both"/>
      </w:pPr>
      <w:r>
        <w:t>A</w:t>
      </w:r>
      <w:r w:rsidR="005243F4">
        <w:t>nother</w:t>
      </w:r>
      <w:r>
        <w:t xml:space="preserve"> lesson from the WLC project states that a follow-up project could consider strategic points of intervention for reducing</w:t>
      </w:r>
      <w:r w:rsidR="00F12369">
        <w:t xml:space="preserve"> the trade and consumption, key </w:t>
      </w:r>
      <w:r>
        <w:t xml:space="preserve">stakeholders </w:t>
      </w:r>
      <w:r w:rsidR="00F12369">
        <w:t>to</w:t>
      </w:r>
      <w:r>
        <w:t xml:space="preserve"> be targeted, and how to design interventions that address motivations and attitudes as a crucial aspect of the ‘knowledge attitudes practice’ theory of change. </w:t>
      </w:r>
      <w:r w:rsidR="00FF06A9">
        <w:t>In addition, assessments carried out under the WLC project have shown that awareness campaign and communication</w:t>
      </w:r>
      <w:r w:rsidR="00F12369">
        <w:t>s</w:t>
      </w:r>
      <w:r w:rsidR="00FF06A9">
        <w:t xml:space="preserve"> on illegal consumption of wildlife products </w:t>
      </w:r>
      <w:r w:rsidR="00F12369">
        <w:t>are effective to</w:t>
      </w:r>
      <w:r w:rsidR="00FF06A9">
        <w:t xml:space="preserve"> change the</w:t>
      </w:r>
      <w:r w:rsidR="00F12369">
        <w:t xml:space="preserve"> audiences’</w:t>
      </w:r>
      <w:r w:rsidR="00FF06A9">
        <w:t xml:space="preserve"> behavior. </w:t>
      </w:r>
      <w:r>
        <w:t xml:space="preserve">Accordingly, the proposed Project will </w:t>
      </w:r>
      <w:r w:rsidR="00085C52">
        <w:t xml:space="preserve">include </w:t>
      </w:r>
      <w:r>
        <w:t xml:space="preserve">civil servants </w:t>
      </w:r>
      <w:r w:rsidR="00085C52">
        <w:t xml:space="preserve">among target audience </w:t>
      </w:r>
      <w:r>
        <w:t xml:space="preserve">as they </w:t>
      </w:r>
      <w:r w:rsidRPr="007D6990">
        <w:t>have strong influential power with spill</w:t>
      </w:r>
      <w:r w:rsidR="00F12369">
        <w:t>-</w:t>
      </w:r>
      <w:r w:rsidRPr="007D6990">
        <w:t xml:space="preserve">over </w:t>
      </w:r>
      <w:r w:rsidR="00F12369">
        <w:t>effects</w:t>
      </w:r>
      <w:r w:rsidRPr="007D6990">
        <w:t xml:space="preserve"> on other target groups in the society (the private sector, youth, community, etc.). </w:t>
      </w:r>
    </w:p>
    <w:p w14:paraId="432D8A05" w14:textId="77777777" w:rsidR="00C27F23" w:rsidRDefault="00C27F23" w:rsidP="00BD3AA7">
      <w:pPr>
        <w:jc w:val="both"/>
      </w:pPr>
    </w:p>
    <w:p w14:paraId="4E4591F1" w14:textId="493253E4" w:rsidR="00EE6E52" w:rsidRDefault="005243F4" w:rsidP="00207941">
      <w:pPr>
        <w:numPr>
          <w:ilvl w:val="0"/>
          <w:numId w:val="15"/>
        </w:numPr>
        <w:tabs>
          <w:tab w:val="clear" w:pos="360"/>
        </w:tabs>
        <w:jc w:val="both"/>
      </w:pPr>
      <w:r>
        <w:t>Similarly, s</w:t>
      </w:r>
      <w:r w:rsidR="007D6990">
        <w:t>ustainability of actions to comb</w:t>
      </w:r>
      <w:r w:rsidR="00C455AE">
        <w:t>at wildlife trade requires long-</w:t>
      </w:r>
      <w:r w:rsidR="007D6990">
        <w:t xml:space="preserve">term </w:t>
      </w:r>
      <w:r w:rsidR="00B750F3">
        <w:t xml:space="preserve">commitment, support and resources of the government and </w:t>
      </w:r>
      <w:r w:rsidR="007D6990">
        <w:t>coordinated</w:t>
      </w:r>
      <w:r>
        <w:t xml:space="preserve"> </w:t>
      </w:r>
      <w:r w:rsidR="007D6990">
        <w:t>efforts</w:t>
      </w:r>
      <w:r w:rsidR="00B750F3">
        <w:t>,</w:t>
      </w:r>
      <w:r w:rsidR="007D6990">
        <w:t xml:space="preserve"> likely best achieved through strong linkages with other established</w:t>
      </w:r>
      <w:r>
        <w:t xml:space="preserve"> </w:t>
      </w:r>
      <w:r w:rsidR="007D6990">
        <w:t xml:space="preserve">programs. </w:t>
      </w:r>
      <w:r>
        <w:t xml:space="preserve">Thus, the proposed Project </w:t>
      </w:r>
      <w:r w:rsidR="00F12369">
        <w:t xml:space="preserve">will </w:t>
      </w:r>
      <w:r w:rsidR="00272BEC">
        <w:t>coordinat</w:t>
      </w:r>
      <w:r w:rsidR="00F12369">
        <w:t>e</w:t>
      </w:r>
      <w:r w:rsidR="00272BEC">
        <w:t xml:space="preserve"> with other </w:t>
      </w:r>
      <w:r w:rsidR="00F12369">
        <w:t xml:space="preserve">national </w:t>
      </w:r>
      <w:r w:rsidR="00272BEC">
        <w:t>projects under th</w:t>
      </w:r>
      <w:r w:rsidR="00F12369">
        <w:t>e GWP</w:t>
      </w:r>
      <w:r w:rsidR="0074027C">
        <w:t xml:space="preserve">. This will facilitate information and knowledge sharing with other countries in Africa </w:t>
      </w:r>
      <w:r w:rsidR="00F12369">
        <w:t xml:space="preserve">as well as Asia </w:t>
      </w:r>
      <w:r w:rsidR="0074027C">
        <w:t>including Thailand, Indonesia and the Philippines.</w:t>
      </w:r>
      <w:r w:rsidR="00272BEC">
        <w:t xml:space="preserve"> </w:t>
      </w:r>
      <w:r w:rsidR="00D878EA">
        <w:t xml:space="preserve">The </w:t>
      </w:r>
      <w:r w:rsidR="00272BEC">
        <w:t xml:space="preserve">Project </w:t>
      </w:r>
      <w:r w:rsidR="00D878EA">
        <w:t xml:space="preserve">activities are </w:t>
      </w:r>
      <w:r w:rsidR="0074027C">
        <w:t xml:space="preserve">also designed to ensure synergy with the </w:t>
      </w:r>
      <w:r w:rsidR="00F12369">
        <w:t xml:space="preserve">initiatives of the </w:t>
      </w:r>
      <w:r w:rsidR="00D878EA">
        <w:t>Go</w:t>
      </w:r>
      <w:r w:rsidR="00F12369">
        <w:t>V,</w:t>
      </w:r>
      <w:r w:rsidR="0074027C">
        <w:t xml:space="preserve"> other development partners, NGOs </w:t>
      </w:r>
      <w:r w:rsidR="00D878EA">
        <w:t>including the AS</w:t>
      </w:r>
      <w:r w:rsidR="00B750F3">
        <w:t>I</w:t>
      </w:r>
      <w:r w:rsidR="00D878EA">
        <w:t>A-W</w:t>
      </w:r>
      <w:r w:rsidR="00B750F3">
        <w:t>E</w:t>
      </w:r>
      <w:r w:rsidR="00D878EA">
        <w:t>N, the Saving Species Project</w:t>
      </w:r>
      <w:r w:rsidR="0074027C">
        <w:t xml:space="preserve">, etc. </w:t>
      </w:r>
    </w:p>
    <w:p w14:paraId="1D9AB042" w14:textId="77777777" w:rsidR="00C86B99" w:rsidRDefault="00C86B99" w:rsidP="00C86B99">
      <w:pPr>
        <w:jc w:val="both"/>
      </w:pPr>
    </w:p>
    <w:p w14:paraId="4C95EA3F" w14:textId="0DD99F28" w:rsidR="00CD40CA" w:rsidRDefault="00CD40CA" w:rsidP="00021D46">
      <w:pPr>
        <w:numPr>
          <w:ilvl w:val="0"/>
          <w:numId w:val="15"/>
        </w:numPr>
        <w:tabs>
          <w:tab w:val="clear" w:pos="360"/>
        </w:tabs>
        <w:jc w:val="both"/>
      </w:pPr>
      <w:r w:rsidRPr="00CD40CA">
        <w:t>The WLC</w:t>
      </w:r>
      <w:ins w:id="73" w:author="Keiko Ashida" w:date="2017-12-11T15:57:00Z">
        <w:r w:rsidR="00991E0F">
          <w:t xml:space="preserve"> project</w:t>
        </w:r>
      </w:ins>
      <w:r w:rsidRPr="00CD40CA">
        <w:t xml:space="preserve"> demonstrated that a key determinant for success is close collaboration and partnership building across the various agencies and stakeholders, and confirmed MONRE’s sui</w:t>
      </w:r>
      <w:r w:rsidR="00C86B99">
        <w:t xml:space="preserve">tability as a convening agency in implementing such an </w:t>
      </w:r>
      <w:r w:rsidRPr="00CD40CA">
        <w:t>approach. Under the WLC,</w:t>
      </w:r>
      <w:r w:rsidR="00C86B99">
        <w:t xml:space="preserve"> a </w:t>
      </w:r>
      <w:r w:rsidRPr="00CD40CA">
        <w:t xml:space="preserve">Wildlife Partnership Forum </w:t>
      </w:r>
      <w:r w:rsidR="00986548">
        <w:t>led by the Go</w:t>
      </w:r>
      <w:r w:rsidR="00B750F3">
        <w:t>V</w:t>
      </w:r>
      <w:r w:rsidR="00986548">
        <w:t xml:space="preserve"> </w:t>
      </w:r>
      <w:r w:rsidRPr="00CD40CA">
        <w:t xml:space="preserve">was piloted as a networking platform for collaboration between government agencies and </w:t>
      </w:r>
      <w:r w:rsidR="00C57470">
        <w:t xml:space="preserve">multi-sectoral </w:t>
      </w:r>
      <w:r w:rsidRPr="00CD40CA">
        <w:t xml:space="preserve">stakeholders. As such, communication activities have directly reached audiences with the active support and cooperation from forum members such as the </w:t>
      </w:r>
      <w:r w:rsidR="00C57470">
        <w:t>Central</w:t>
      </w:r>
      <w:r w:rsidR="00C57470" w:rsidRPr="00CD40CA">
        <w:t xml:space="preserve"> Youth Union, </w:t>
      </w:r>
      <w:r w:rsidRPr="00CD40CA">
        <w:t>Central Committee of Propaganda and Education</w:t>
      </w:r>
      <w:r w:rsidR="00C57470">
        <w:t xml:space="preserve"> (CCPE)</w:t>
      </w:r>
      <w:r w:rsidRPr="00CD40CA">
        <w:t xml:space="preserve">, </w:t>
      </w:r>
      <w:r w:rsidR="007E4A7A">
        <w:t xml:space="preserve">community-based organizations, local and international NGOs, </w:t>
      </w:r>
      <w:r w:rsidR="00C57470">
        <w:t xml:space="preserve">and other </w:t>
      </w:r>
      <w:r w:rsidRPr="00CD40CA">
        <w:t xml:space="preserve">relevant government ministries such as Ministry of Health, Ministry of Public Security, Ministry of Industry and Commerce. However, </w:t>
      </w:r>
      <w:ins w:id="74" w:author="Keiko Ashida" w:date="2017-12-11T15:57:00Z">
        <w:r w:rsidR="00991E0F">
          <w:t xml:space="preserve">given the size of the WLC project, </w:t>
        </w:r>
      </w:ins>
      <w:r w:rsidRPr="00CD40CA">
        <w:t xml:space="preserve">campaigns were only conducted in limited areas </w:t>
      </w:r>
      <w:ins w:id="75" w:author="Keiko Ashida" w:date="2017-12-11T15:55:00Z">
        <w:r w:rsidR="00991E0F">
          <w:t xml:space="preserve">(e.g., </w:t>
        </w:r>
      </w:ins>
      <w:ins w:id="76" w:author="Keiko Ashida" w:date="2017-12-11T16:00:00Z">
        <w:r w:rsidR="00991E0F">
          <w:t xml:space="preserve">new public health guidance and policies </w:t>
        </w:r>
      </w:ins>
      <w:ins w:id="77" w:author="Keiko Ashida" w:date="2017-12-11T16:01:00Z">
        <w:r w:rsidR="00991E0F">
          <w:t>to raise awareness</w:t>
        </w:r>
      </w:ins>
      <w:ins w:id="78" w:author="Keiko Ashida" w:date="2017-12-11T16:02:00Z">
        <w:r w:rsidR="00991E0F">
          <w:t xml:space="preserve"> on wildlife consumption</w:t>
        </w:r>
      </w:ins>
      <w:ins w:id="79" w:author="Keiko Ashida" w:date="2017-12-11T15:55:00Z">
        <w:r w:rsidR="00991E0F">
          <w:t xml:space="preserve">) </w:t>
        </w:r>
      </w:ins>
      <w:r w:rsidRPr="00CD40CA">
        <w:t>and scale</w:t>
      </w:r>
      <w:del w:id="80" w:author="Keiko Ashida" w:date="2017-12-11T15:46:00Z">
        <w:r w:rsidRPr="00CD40CA" w:rsidDel="00EB5C8D">
          <w:delText>s</w:delText>
        </w:r>
      </w:del>
      <w:ins w:id="81" w:author="Keiko Ashida" w:date="2017-12-11T15:45:00Z">
        <w:r w:rsidR="00EB5C8D">
          <w:t>.</w:t>
        </w:r>
      </w:ins>
      <w:del w:id="82" w:author="Keiko Ashida" w:date="2017-12-11T15:45:00Z">
        <w:r w:rsidR="00986548" w:rsidDel="00EB5C8D">
          <w:delText>,</w:delText>
        </w:r>
      </w:del>
      <w:r w:rsidRPr="00CD40CA">
        <w:t xml:space="preserve"> </w:t>
      </w:r>
      <w:del w:id="83" w:author="Keiko Ashida" w:date="2017-12-11T15:45:00Z">
        <w:r w:rsidRPr="00CD40CA" w:rsidDel="00EB5C8D">
          <w:delText xml:space="preserve">therefore </w:delText>
        </w:r>
      </w:del>
      <w:ins w:id="84" w:author="Keiko Ashida" w:date="2017-12-11T15:45:00Z">
        <w:r w:rsidR="00EB5C8D">
          <w:t>T</w:t>
        </w:r>
      </w:ins>
      <w:del w:id="85" w:author="Keiko Ashida" w:date="2017-12-11T15:56:00Z">
        <w:r w:rsidR="007E4A7A" w:rsidDel="00991E0F">
          <w:delText>t</w:delText>
        </w:r>
      </w:del>
      <w:r w:rsidR="007E4A7A">
        <w:t xml:space="preserve">he proposed Project will support the development and implementation of strategic work plans of the Forum to </w:t>
      </w:r>
      <w:r w:rsidRPr="00CD40CA">
        <w:t>expand partnerships and collaboration</w:t>
      </w:r>
      <w:ins w:id="86" w:author="Keiko Ashida" w:date="2017-12-11T15:33:00Z">
        <w:r w:rsidR="00887ED1">
          <w:t xml:space="preserve"> </w:t>
        </w:r>
      </w:ins>
      <w:ins w:id="87" w:author="Keiko Ashida" w:date="2017-12-11T16:00:00Z">
        <w:r w:rsidR="00991E0F">
          <w:t xml:space="preserve">in different sectors </w:t>
        </w:r>
      </w:ins>
      <w:ins w:id="88" w:author="Keiko Ashida" w:date="2017-12-11T15:33:00Z">
        <w:r w:rsidR="00887ED1">
          <w:t>at the national and regional levels</w:t>
        </w:r>
      </w:ins>
      <w:r w:rsidRPr="00CD40CA">
        <w:t xml:space="preserve">.  </w:t>
      </w:r>
    </w:p>
    <w:p w14:paraId="2A3524E5" w14:textId="77777777" w:rsidR="00CD40CA" w:rsidRDefault="00CD40CA" w:rsidP="00CD40CA">
      <w:pPr>
        <w:jc w:val="both"/>
      </w:pPr>
    </w:p>
    <w:p w14:paraId="1CA4B714" w14:textId="16F8C2FD" w:rsidR="002B05FC" w:rsidRPr="00334166" w:rsidRDefault="00334166" w:rsidP="00BD3AA7">
      <w:pPr>
        <w:numPr>
          <w:ilvl w:val="0"/>
          <w:numId w:val="15"/>
        </w:numPr>
        <w:tabs>
          <w:tab w:val="clear" w:pos="360"/>
        </w:tabs>
        <w:jc w:val="both"/>
      </w:pPr>
      <w:r w:rsidRPr="00334166">
        <w:t>F</w:t>
      </w:r>
      <w:r w:rsidR="002B05FC" w:rsidRPr="00334166">
        <w:t>urthermore, the project activities</w:t>
      </w:r>
      <w:r w:rsidR="00346EA8">
        <w:t>,</w:t>
      </w:r>
      <w:r w:rsidR="00F54E50">
        <w:t xml:space="preserve"> particularly for Components 1 and 2</w:t>
      </w:r>
      <w:r w:rsidR="00346EA8">
        <w:t>,</w:t>
      </w:r>
      <w:r w:rsidR="00F54E50">
        <w:t xml:space="preserve"> </w:t>
      </w:r>
      <w:r w:rsidR="002B05FC" w:rsidRPr="00334166">
        <w:t>have been developed with specific reference to the recommendations of</w:t>
      </w:r>
      <w:r w:rsidR="00B819E0" w:rsidRPr="00334166">
        <w:t xml:space="preserve"> </w:t>
      </w:r>
      <w:r w:rsidR="00F8630C" w:rsidRPr="00334166">
        <w:t>the</w:t>
      </w:r>
      <w:r w:rsidR="00B819E0" w:rsidRPr="00334166">
        <w:t xml:space="preserve"> United Nations Office for Drugs and Crime ICCWC Toolkit</w:t>
      </w:r>
      <w:r w:rsidR="00F8630C" w:rsidRPr="00334166">
        <w:t xml:space="preserve"> released in 2015</w:t>
      </w:r>
      <w:r w:rsidR="00B819E0" w:rsidRPr="00334166">
        <w:t>.</w:t>
      </w:r>
      <w:r w:rsidR="00F54E50">
        <w:t xml:space="preserve"> </w:t>
      </w:r>
      <w:r w:rsidR="001E2939">
        <w:t xml:space="preserve">These recommendations include: </w:t>
      </w:r>
      <w:r w:rsidR="00C57470">
        <w:t>(</w:t>
      </w:r>
      <w:r w:rsidR="001E2939">
        <w:t xml:space="preserve">i) </w:t>
      </w:r>
      <w:r w:rsidR="00C57470">
        <w:t>i</w:t>
      </w:r>
      <w:r w:rsidR="001E2939">
        <w:t xml:space="preserve">mproved guidance (and clearer </w:t>
      </w:r>
      <w:r w:rsidR="001E2939" w:rsidRPr="001E2939">
        <w:t>definition</w:t>
      </w:r>
      <w:r w:rsidR="001E2939">
        <w:t>s)</w:t>
      </w:r>
      <w:r w:rsidR="001E2939" w:rsidRPr="001E2939">
        <w:t xml:space="preserve"> in the Penal Code on levels and values</w:t>
      </w:r>
      <w:r w:rsidR="001E2939">
        <w:t xml:space="preserve"> associated with wildlife crimes (including violations of the Law on Biodiversity), </w:t>
      </w:r>
      <w:r w:rsidR="00C57470">
        <w:t>thus</w:t>
      </w:r>
      <w:r w:rsidR="001E2939">
        <w:t xml:space="preserve"> a</w:t>
      </w:r>
      <w:r w:rsidR="001E2939" w:rsidRPr="001E2939">
        <w:t xml:space="preserve"> greater proportion of cases </w:t>
      </w:r>
      <w:r w:rsidR="001E2939">
        <w:t xml:space="preserve">will be </w:t>
      </w:r>
      <w:r w:rsidR="001E2939" w:rsidRPr="001E2939">
        <w:lastRenderedPageBreak/>
        <w:t>presented to the Procuracy for trial</w:t>
      </w:r>
      <w:r w:rsidR="001E2939">
        <w:t xml:space="preserve">; </w:t>
      </w:r>
      <w:r w:rsidR="00C57470">
        <w:t>(</w:t>
      </w:r>
      <w:r w:rsidR="001E2939">
        <w:t xml:space="preserve">ii) </w:t>
      </w:r>
      <w:r w:rsidR="00C57470">
        <w:t>b</w:t>
      </w:r>
      <w:r w:rsidR="001E2939" w:rsidRPr="001E2939">
        <w:t>etter cohesion in targeting vulnerable species, trafficking routes and apprehending offenders</w:t>
      </w:r>
      <w:r w:rsidR="001E2939">
        <w:t xml:space="preserve">; </w:t>
      </w:r>
      <w:r w:rsidR="00C57470">
        <w:t>(</w:t>
      </w:r>
      <w:r w:rsidR="001E2939">
        <w:t xml:space="preserve">iii) </w:t>
      </w:r>
      <w:r w:rsidR="00C57470">
        <w:t>e</w:t>
      </w:r>
      <w:r w:rsidR="001E2939">
        <w:t xml:space="preserve">nhanced </w:t>
      </w:r>
      <w:r w:rsidR="001E2939" w:rsidRPr="001E2939">
        <w:t>know</w:t>
      </w:r>
      <w:r w:rsidR="001E2939">
        <w:t xml:space="preserve">ledge and awareness of wildlife crime </w:t>
      </w:r>
      <w:r w:rsidR="001E2939" w:rsidRPr="001E2939">
        <w:t>issues and challenges among the Judiciary, Procuracy and other institution</w:t>
      </w:r>
      <w:r w:rsidR="001E2939">
        <w:t>s involved in investigating wildlife</w:t>
      </w:r>
      <w:r w:rsidR="001E2939" w:rsidRPr="001E2939">
        <w:t xml:space="preserve"> cases</w:t>
      </w:r>
      <w:r w:rsidR="001E2939">
        <w:t xml:space="preserve">, and </w:t>
      </w:r>
      <w:r w:rsidR="00E9258C">
        <w:t>(</w:t>
      </w:r>
      <w:r w:rsidR="001E2939">
        <w:t xml:space="preserve">iv) </w:t>
      </w:r>
      <w:r w:rsidR="00C57470">
        <w:t>i</w:t>
      </w:r>
      <w:r w:rsidR="005F7710">
        <w:t xml:space="preserve">mproved competencies of </w:t>
      </w:r>
      <w:r w:rsidR="001E2939" w:rsidRPr="001E2939">
        <w:t>enforcement agencies in crime scene management</w:t>
      </w:r>
      <w:r w:rsidR="005F7710">
        <w:t xml:space="preserve"> through directed training.</w:t>
      </w:r>
    </w:p>
    <w:p w14:paraId="26F4887A" w14:textId="77777777" w:rsidR="00251650" w:rsidRPr="00334166" w:rsidRDefault="00251650" w:rsidP="00334166">
      <w:bookmarkStart w:id="89" w:name="AlternativesConsidered"/>
      <w:bookmarkEnd w:id="72"/>
    </w:p>
    <w:p w14:paraId="0E2486A4" w14:textId="1489D287" w:rsidR="00251650" w:rsidRPr="00334166" w:rsidRDefault="00251650" w:rsidP="0040332E">
      <w:pPr>
        <w:pStyle w:val="PDSHeading1"/>
      </w:pPr>
      <w:bookmarkStart w:id="90" w:name="_Toc40780178"/>
      <w:bookmarkStart w:id="91" w:name="_Toc295296821"/>
      <w:bookmarkStart w:id="92" w:name="_Toc497499692"/>
      <w:bookmarkStart w:id="93" w:name="_Toc494663802"/>
      <w:bookmarkEnd w:id="89"/>
      <w:r w:rsidRPr="00334166">
        <w:t>IMPLEMENTATION</w:t>
      </w:r>
      <w:bookmarkEnd w:id="90"/>
      <w:bookmarkEnd w:id="91"/>
      <w:bookmarkEnd w:id="92"/>
      <w:bookmarkEnd w:id="93"/>
    </w:p>
    <w:p w14:paraId="598AB102" w14:textId="77777777" w:rsidR="00D20B70" w:rsidRDefault="00D20B70" w:rsidP="00334166">
      <w:bookmarkStart w:id="94" w:name="_Toc40780180"/>
      <w:bookmarkStart w:id="95" w:name="_Toc295296822"/>
    </w:p>
    <w:p w14:paraId="2A4DFEA5" w14:textId="6D2F095D" w:rsidR="00251650" w:rsidRPr="0040332E" w:rsidRDefault="007C62E9" w:rsidP="0040332E">
      <w:pPr>
        <w:pStyle w:val="ListParagraph"/>
        <w:numPr>
          <w:ilvl w:val="2"/>
          <w:numId w:val="14"/>
        </w:numPr>
        <w:rPr>
          <w:b/>
        </w:rPr>
      </w:pPr>
      <w:r w:rsidRPr="0040332E">
        <w:rPr>
          <w:b/>
        </w:rPr>
        <w:t>Institutional and Implementation A</w:t>
      </w:r>
      <w:r w:rsidR="00251650" w:rsidRPr="0040332E">
        <w:rPr>
          <w:b/>
        </w:rPr>
        <w:t>rrangements</w:t>
      </w:r>
      <w:bookmarkStart w:id="96" w:name="InstitutionalImplementationArrangements"/>
      <w:bookmarkEnd w:id="94"/>
      <w:bookmarkEnd w:id="95"/>
    </w:p>
    <w:p w14:paraId="0D2EDB35" w14:textId="77777777" w:rsidR="00251650" w:rsidRPr="00334166" w:rsidRDefault="00251650" w:rsidP="00334166"/>
    <w:p w14:paraId="2D93FA2A" w14:textId="6FAC4394" w:rsidR="0031275A" w:rsidRDefault="0071318E" w:rsidP="00BD3AA7">
      <w:pPr>
        <w:pStyle w:val="ListParagraph"/>
        <w:numPr>
          <w:ilvl w:val="0"/>
          <w:numId w:val="15"/>
        </w:numPr>
        <w:tabs>
          <w:tab w:val="clear" w:pos="360"/>
        </w:tabs>
        <w:jc w:val="both"/>
      </w:pPr>
      <w:r w:rsidRPr="00334166">
        <w:t xml:space="preserve">Implementation arrangements </w:t>
      </w:r>
      <w:r w:rsidR="00752583">
        <w:t xml:space="preserve">of the proposed Project </w:t>
      </w:r>
      <w:r w:rsidRPr="00334166">
        <w:t xml:space="preserve">will build on the robust structure established under the WLC project. </w:t>
      </w:r>
    </w:p>
    <w:p w14:paraId="6B87562C" w14:textId="77777777" w:rsidR="0031275A" w:rsidRDefault="0031275A" w:rsidP="00BD3AA7">
      <w:pPr>
        <w:pStyle w:val="ListParagraph"/>
        <w:ind w:left="0"/>
        <w:jc w:val="both"/>
      </w:pPr>
    </w:p>
    <w:p w14:paraId="2522A6DC" w14:textId="3BA240D0" w:rsidR="0071318E" w:rsidRPr="00AD7DDD" w:rsidRDefault="0071318E" w:rsidP="00BD3AA7">
      <w:pPr>
        <w:pStyle w:val="ListParagraph"/>
        <w:numPr>
          <w:ilvl w:val="0"/>
          <w:numId w:val="15"/>
        </w:numPr>
        <w:tabs>
          <w:tab w:val="clear" w:pos="360"/>
        </w:tabs>
        <w:jc w:val="both"/>
      </w:pPr>
      <w:r w:rsidRPr="00BD3AA7">
        <w:rPr>
          <w:b/>
        </w:rPr>
        <w:t xml:space="preserve">The Ministry of Natural Resources and </w:t>
      </w:r>
      <w:r w:rsidR="004C26B7" w:rsidRPr="00BD3AA7">
        <w:rPr>
          <w:b/>
        </w:rPr>
        <w:t>Environment (MONRE)</w:t>
      </w:r>
      <w:r w:rsidR="004C26B7" w:rsidRPr="00334166">
        <w:t xml:space="preserve"> will be the </w:t>
      </w:r>
      <w:r w:rsidR="00AD7DDD">
        <w:t xml:space="preserve">implementing agency </w:t>
      </w:r>
      <w:r w:rsidR="00752583">
        <w:t>on behalf of the Recipient. MONRE</w:t>
      </w:r>
      <w:r w:rsidR="00752583" w:rsidRPr="004C26B7">
        <w:t xml:space="preserve"> </w:t>
      </w:r>
      <w:r w:rsidR="00752583">
        <w:t xml:space="preserve">will establish the Project Management Unit (PMU) and </w:t>
      </w:r>
      <w:r w:rsidR="00752583" w:rsidRPr="004C26B7">
        <w:t xml:space="preserve">will be </w:t>
      </w:r>
      <w:r w:rsidR="004C26B7" w:rsidRPr="00334166">
        <w:t xml:space="preserve">responsible for the overall implementation and management of the </w:t>
      </w:r>
      <w:r w:rsidR="00B92B30">
        <w:t>P</w:t>
      </w:r>
      <w:r w:rsidR="004C26B7" w:rsidRPr="00334166">
        <w:t xml:space="preserve">roject, including procurement, financial management, safeguards </w:t>
      </w:r>
      <w:r w:rsidR="004C26B7" w:rsidRPr="00AD7DDD">
        <w:t>management, monitoring</w:t>
      </w:r>
      <w:r w:rsidR="00B92B30">
        <w:t>,</w:t>
      </w:r>
      <w:r w:rsidR="004C26B7" w:rsidRPr="00AD7DDD">
        <w:t xml:space="preserve"> and overall administration. MONRE will be the lead </w:t>
      </w:r>
      <w:r w:rsidRPr="00AD7DDD">
        <w:t xml:space="preserve">agency for the implementation of Component 1. </w:t>
      </w:r>
      <w:r w:rsidR="00986548">
        <w:t>MONRE</w:t>
      </w:r>
      <w:r w:rsidR="001E751F" w:rsidRPr="00AD7DDD">
        <w:t xml:space="preserve"> </w:t>
      </w:r>
      <w:r w:rsidRPr="00AD7DDD">
        <w:t xml:space="preserve">will </w:t>
      </w:r>
      <w:r w:rsidR="00986548">
        <w:t>also</w:t>
      </w:r>
      <w:r w:rsidRPr="00AD7DDD">
        <w:t xml:space="preserve"> lead </w:t>
      </w:r>
      <w:r w:rsidR="00986548">
        <w:t xml:space="preserve">the implementation of </w:t>
      </w:r>
      <w:r w:rsidRPr="00AD7DDD">
        <w:t xml:space="preserve">Component 2 in collaboration with </w:t>
      </w:r>
      <w:r w:rsidR="001E751F" w:rsidRPr="00AD7DDD">
        <w:t>MARD</w:t>
      </w:r>
      <w:r w:rsidR="00C31DD1">
        <w:t>,</w:t>
      </w:r>
      <w:r w:rsidR="001E751F" w:rsidRPr="00AD7DDD">
        <w:t xml:space="preserve"> </w:t>
      </w:r>
      <w:r w:rsidR="00986548">
        <w:t>MPS</w:t>
      </w:r>
      <w:ins w:id="97" w:author="Keiko Ashida" w:date="2017-12-11T14:41:00Z">
        <w:r w:rsidR="00FF55D5">
          <w:t>, DONRE, PPCs,</w:t>
        </w:r>
      </w:ins>
      <w:r w:rsidR="00986548">
        <w:t xml:space="preserve"> </w:t>
      </w:r>
      <w:r w:rsidRPr="00AD7DDD">
        <w:t xml:space="preserve">and </w:t>
      </w:r>
      <w:del w:id="98" w:author="Keiko Ashida" w:date="2017-12-11T14:41:00Z">
        <w:r w:rsidRPr="00AD7DDD" w:rsidDel="00FF55D5">
          <w:delText>the Department of Customs</w:delText>
        </w:r>
      </w:del>
      <w:ins w:id="99" w:author="Keiko Ashida" w:date="2017-12-11T14:41:00Z">
        <w:r w:rsidR="00FF55D5">
          <w:t>MOJ</w:t>
        </w:r>
      </w:ins>
      <w:r w:rsidRPr="00AD7DDD">
        <w:t xml:space="preserve">. </w:t>
      </w:r>
      <w:r w:rsidR="00752583" w:rsidRPr="00AD7DDD">
        <w:t xml:space="preserve">MONRE and the Central Party Committee on </w:t>
      </w:r>
      <w:r w:rsidR="00986548">
        <w:t>Propaganda</w:t>
      </w:r>
      <w:r w:rsidR="00752583" w:rsidRPr="00AD7DDD">
        <w:t xml:space="preserve"> and Education </w:t>
      </w:r>
      <w:ins w:id="100" w:author="Keiko Ashida" w:date="2017-12-11T14:42:00Z">
        <w:r w:rsidR="00FF55D5">
          <w:t xml:space="preserve">(CCPE) </w:t>
        </w:r>
      </w:ins>
      <w:r w:rsidR="00752583" w:rsidRPr="00AD7DDD">
        <w:t>will lead the implementation of Component 3.</w:t>
      </w:r>
      <w:r w:rsidR="00752583">
        <w:t xml:space="preserve"> </w:t>
      </w:r>
    </w:p>
    <w:p w14:paraId="544C5A11" w14:textId="77777777" w:rsidR="0071318E" w:rsidRPr="00AD7DDD" w:rsidRDefault="0071318E" w:rsidP="0071318E">
      <w:pPr>
        <w:pStyle w:val="ListParagraph"/>
        <w:ind w:left="0"/>
      </w:pPr>
    </w:p>
    <w:p w14:paraId="227CB489" w14:textId="16ED33C2" w:rsidR="00AD7DDD" w:rsidRDefault="0071318E" w:rsidP="00BD3AA7">
      <w:pPr>
        <w:pStyle w:val="ListParagraph"/>
        <w:numPr>
          <w:ilvl w:val="0"/>
          <w:numId w:val="15"/>
        </w:numPr>
        <w:tabs>
          <w:tab w:val="clear" w:pos="360"/>
        </w:tabs>
        <w:jc w:val="both"/>
      </w:pPr>
      <w:r w:rsidRPr="00BD3AA7">
        <w:rPr>
          <w:b/>
        </w:rPr>
        <w:t xml:space="preserve">A </w:t>
      </w:r>
      <w:r w:rsidRPr="0064181B">
        <w:rPr>
          <w:b/>
        </w:rPr>
        <w:t>P</w:t>
      </w:r>
      <w:r w:rsidRPr="00AD7DDD">
        <w:rPr>
          <w:b/>
        </w:rPr>
        <w:t>roject Steering Committee</w:t>
      </w:r>
      <w:r w:rsidR="00AD7DDD">
        <w:rPr>
          <w:b/>
        </w:rPr>
        <w:t xml:space="preserve"> (PSC)</w:t>
      </w:r>
      <w:r w:rsidRPr="00AD7DDD">
        <w:t xml:space="preserve"> will be established to make decisions and provide guidance for</w:t>
      </w:r>
      <w:r w:rsidR="0064181B">
        <w:t xml:space="preserve"> the</w:t>
      </w:r>
      <w:r w:rsidRPr="00AD7DDD">
        <w:t xml:space="preserve"> implementation of project activities, including approval of the </w:t>
      </w:r>
      <w:r w:rsidR="0064181B">
        <w:t>annual</w:t>
      </w:r>
      <w:r w:rsidRPr="00AD7DDD">
        <w:t xml:space="preserve"> work</w:t>
      </w:r>
      <w:r w:rsidR="0064181B">
        <w:t xml:space="preserve"> </w:t>
      </w:r>
      <w:r w:rsidRPr="00AD7DDD">
        <w:t>plan</w:t>
      </w:r>
      <w:r w:rsidR="0064181B">
        <w:t>s</w:t>
      </w:r>
      <w:r w:rsidRPr="00AD7DDD">
        <w:t xml:space="preserve"> and budget revisions. The PSC will consist of </w:t>
      </w:r>
      <w:r w:rsidR="00DE20B6" w:rsidRPr="00AD7DDD">
        <w:t xml:space="preserve">high-ranking </w:t>
      </w:r>
      <w:r w:rsidR="00FF06A9">
        <w:t>officials</w:t>
      </w:r>
      <w:r w:rsidRPr="00AD7DDD">
        <w:t xml:space="preserve"> representing MONRE, MARD, MPS, </w:t>
      </w:r>
      <w:r w:rsidR="00801AD3" w:rsidRPr="00AD7DDD">
        <w:t>MOF (</w:t>
      </w:r>
      <w:r w:rsidRPr="00AD7DDD">
        <w:t>Department of Customs</w:t>
      </w:r>
      <w:r w:rsidR="00801AD3" w:rsidRPr="00AD7DDD">
        <w:t xml:space="preserve">), </w:t>
      </w:r>
      <w:r w:rsidR="001070F7" w:rsidRPr="00AD7DDD">
        <w:t xml:space="preserve">Ministry of Justice, </w:t>
      </w:r>
      <w:r w:rsidR="00801AD3" w:rsidRPr="00AD7DDD">
        <w:t>CCPE</w:t>
      </w:r>
      <w:r w:rsidRPr="00AD7DDD">
        <w:t xml:space="preserve"> and other relevant agencies. </w:t>
      </w:r>
      <w:r w:rsidR="0064181B">
        <w:t xml:space="preserve">It </w:t>
      </w:r>
      <w:r w:rsidR="00FF06A9">
        <w:t xml:space="preserve">is </w:t>
      </w:r>
      <w:r w:rsidR="00D13507">
        <w:t xml:space="preserve">tentatively planned that </w:t>
      </w:r>
      <w:r w:rsidR="00FF06A9">
        <w:t>MONRE</w:t>
      </w:r>
      <w:r w:rsidR="00D13507">
        <w:t>’s</w:t>
      </w:r>
      <w:r w:rsidR="00FF06A9">
        <w:t xml:space="preserve"> Vice Minister</w:t>
      </w:r>
      <w:r w:rsidR="00D13507">
        <w:t xml:space="preserve"> will chair the PCS</w:t>
      </w:r>
      <w:r w:rsidR="00FF06A9">
        <w:t xml:space="preserve"> with the </w:t>
      </w:r>
      <w:r w:rsidR="0064181B">
        <w:t>Deputy Director General of V</w:t>
      </w:r>
      <w:r w:rsidR="00CC70C3">
        <w:t xml:space="preserve">ietnam </w:t>
      </w:r>
      <w:r w:rsidR="0064181B">
        <w:t>E</w:t>
      </w:r>
      <w:r w:rsidR="00CC70C3">
        <w:t xml:space="preserve">nvironment </w:t>
      </w:r>
      <w:r w:rsidR="0064181B">
        <w:t>A</w:t>
      </w:r>
      <w:r w:rsidR="00CC70C3">
        <w:t>dministration (VEA)</w:t>
      </w:r>
      <w:r w:rsidR="0064181B">
        <w:t xml:space="preserve"> under </w:t>
      </w:r>
      <w:r w:rsidR="00F95CB8" w:rsidRPr="00AD7DDD">
        <w:t>MONRE</w:t>
      </w:r>
      <w:r w:rsidR="0064181B">
        <w:t xml:space="preserve"> as the vice chairperson.</w:t>
      </w:r>
      <w:r w:rsidR="00F95CB8" w:rsidRPr="00AD7DDD">
        <w:t xml:space="preserve"> </w:t>
      </w:r>
      <w:r w:rsidR="0064181B">
        <w:t>T</w:t>
      </w:r>
      <w:r w:rsidRPr="00AD7DDD">
        <w:t xml:space="preserve">he PSC </w:t>
      </w:r>
      <w:r w:rsidR="0064181B">
        <w:t>will</w:t>
      </w:r>
      <w:r w:rsidRPr="00AD7DDD">
        <w:t xml:space="preserve"> meet regularly or on an ad</w:t>
      </w:r>
      <w:r w:rsidR="0064181B">
        <w:t>-</w:t>
      </w:r>
      <w:r w:rsidRPr="00AD7DDD">
        <w:t xml:space="preserve">hoc basis as necessary. </w:t>
      </w:r>
    </w:p>
    <w:p w14:paraId="7BBC46D7" w14:textId="77777777" w:rsidR="00AD7DDD" w:rsidRDefault="00AD7DDD" w:rsidP="00BD3AA7">
      <w:pPr>
        <w:pStyle w:val="ListParagraph"/>
      </w:pPr>
    </w:p>
    <w:p w14:paraId="05756A6B" w14:textId="76C73B15" w:rsidR="001877EC" w:rsidRDefault="0071318E" w:rsidP="00BD3AA7">
      <w:pPr>
        <w:pStyle w:val="ListParagraph"/>
        <w:numPr>
          <w:ilvl w:val="0"/>
          <w:numId w:val="15"/>
        </w:numPr>
        <w:tabs>
          <w:tab w:val="clear" w:pos="360"/>
        </w:tabs>
        <w:jc w:val="both"/>
      </w:pPr>
      <w:r w:rsidRPr="00BD3AA7">
        <w:rPr>
          <w:b/>
        </w:rPr>
        <w:t xml:space="preserve">A </w:t>
      </w:r>
      <w:r w:rsidR="00037B35" w:rsidRPr="00BD3AA7">
        <w:rPr>
          <w:b/>
        </w:rPr>
        <w:t xml:space="preserve">Project </w:t>
      </w:r>
      <w:r w:rsidR="00A965D1" w:rsidRPr="00BD3AA7">
        <w:rPr>
          <w:b/>
        </w:rPr>
        <w:t xml:space="preserve">Management </w:t>
      </w:r>
      <w:r w:rsidR="00037B35" w:rsidRPr="00BD3AA7">
        <w:rPr>
          <w:b/>
        </w:rPr>
        <w:t>Unit</w:t>
      </w:r>
      <w:r w:rsidRPr="00BD3AA7">
        <w:rPr>
          <w:b/>
        </w:rPr>
        <w:t xml:space="preserve"> (</w:t>
      </w:r>
      <w:r w:rsidR="00037B35" w:rsidRPr="00BD3AA7">
        <w:rPr>
          <w:b/>
        </w:rPr>
        <w:t>P</w:t>
      </w:r>
      <w:r w:rsidR="00A965D1" w:rsidRPr="00BD3AA7">
        <w:rPr>
          <w:b/>
        </w:rPr>
        <w:t>M</w:t>
      </w:r>
      <w:r w:rsidR="00037B35" w:rsidRPr="00BD3AA7">
        <w:rPr>
          <w:b/>
        </w:rPr>
        <w:t>U</w:t>
      </w:r>
      <w:r w:rsidRPr="00BD3AA7">
        <w:rPr>
          <w:b/>
        </w:rPr>
        <w:t xml:space="preserve">) </w:t>
      </w:r>
      <w:r w:rsidRPr="00AD7DDD">
        <w:t xml:space="preserve">will be </w:t>
      </w:r>
      <w:r w:rsidR="00AD7DDD">
        <w:t>established within</w:t>
      </w:r>
      <w:r w:rsidRPr="00AD7DDD">
        <w:t xml:space="preserve"> </w:t>
      </w:r>
      <w:r w:rsidR="00A965D1" w:rsidRPr="00AD7DDD">
        <w:t>VEA</w:t>
      </w:r>
      <w:r w:rsidR="00C31DD1">
        <w:t xml:space="preserve"> of MONRE</w:t>
      </w:r>
      <w:r w:rsidRPr="00AD7DDD">
        <w:t xml:space="preserve">. The </w:t>
      </w:r>
      <w:r w:rsidR="00037B35" w:rsidRPr="00AD7DDD">
        <w:t>P</w:t>
      </w:r>
      <w:r w:rsidR="00A965D1" w:rsidRPr="00AD7DDD">
        <w:t>M</w:t>
      </w:r>
      <w:r w:rsidR="00037B35" w:rsidRPr="00AD7DDD">
        <w:t>U</w:t>
      </w:r>
      <w:r w:rsidRPr="00AD7DDD">
        <w:t xml:space="preserve"> will comprise </w:t>
      </w:r>
      <w:r w:rsidR="00AD7DDD">
        <w:t>P</w:t>
      </w:r>
      <w:r w:rsidRPr="00AD7DDD">
        <w:t xml:space="preserve">roject </w:t>
      </w:r>
      <w:r w:rsidR="00AD7DDD">
        <w:t>D</w:t>
      </w:r>
      <w:r w:rsidRPr="00AD7DDD">
        <w:t xml:space="preserve">irector, </w:t>
      </w:r>
      <w:r w:rsidR="00AD7DDD">
        <w:t>P</w:t>
      </w:r>
      <w:r w:rsidRPr="00AD7DDD">
        <w:t>roject</w:t>
      </w:r>
      <w:r w:rsidR="0081229D" w:rsidRPr="00AD7DDD">
        <w:t xml:space="preserve"> </w:t>
      </w:r>
      <w:r w:rsidR="00AD7DDD">
        <w:t>C</w:t>
      </w:r>
      <w:r w:rsidR="0081229D" w:rsidRPr="00AD7DDD">
        <w:t>oordinator</w:t>
      </w:r>
      <w:r w:rsidRPr="00AD7DDD">
        <w:t xml:space="preserve">, </w:t>
      </w:r>
      <w:r w:rsidR="00EC49D1">
        <w:t>F</w:t>
      </w:r>
      <w:r w:rsidR="00585007">
        <w:t xml:space="preserve">inancial </w:t>
      </w:r>
      <w:r w:rsidR="00EC49D1">
        <w:t>M</w:t>
      </w:r>
      <w:r w:rsidR="00585007">
        <w:t>anagement</w:t>
      </w:r>
      <w:r w:rsidR="00EC49D1">
        <w:t xml:space="preserve"> Officer</w:t>
      </w:r>
      <w:r w:rsidR="00AD7DDD">
        <w:t>, Procurement Officer, and Project Assistant</w:t>
      </w:r>
      <w:r w:rsidRPr="00AD7DDD">
        <w:t xml:space="preserve">. </w:t>
      </w:r>
      <w:r w:rsidR="00037B35" w:rsidRPr="00AD7DDD">
        <w:t>P</w:t>
      </w:r>
      <w:r w:rsidR="00AD7DDD">
        <w:t>roject</w:t>
      </w:r>
      <w:r w:rsidRPr="00AD7DDD">
        <w:t xml:space="preserve"> director </w:t>
      </w:r>
      <w:r w:rsidR="00AD7DDD">
        <w:t>will</w:t>
      </w:r>
      <w:r w:rsidRPr="00AD7DDD">
        <w:t xml:space="preserve"> have overall responsibility of </w:t>
      </w:r>
      <w:r w:rsidR="00AD7DDD">
        <w:t xml:space="preserve">project </w:t>
      </w:r>
      <w:r w:rsidRPr="00AD7DDD">
        <w:t xml:space="preserve">management and daily operation of the project as well as coordination with all relevant stakeholders, ministries and agencies. </w:t>
      </w:r>
      <w:r w:rsidR="00AD7DDD">
        <w:t xml:space="preserve">The PMU will develop </w:t>
      </w:r>
      <w:r w:rsidRPr="00AD7DDD">
        <w:t>annual work plan</w:t>
      </w:r>
      <w:r w:rsidR="00AD7DDD">
        <w:t xml:space="preserve">s, carry out activities as planned, </w:t>
      </w:r>
      <w:ins w:id="101" w:author="Keiko Ashida" w:date="2017-12-11T14:42:00Z">
        <w:r w:rsidR="00FF55D5">
          <w:t xml:space="preserve">coordinate with the lead </w:t>
        </w:r>
      </w:ins>
      <w:ins w:id="102" w:author="Keiko Ashida" w:date="2017-12-11T14:43:00Z">
        <w:r w:rsidR="00FF55D5">
          <w:t xml:space="preserve">and collaborating </w:t>
        </w:r>
      </w:ins>
      <w:ins w:id="103" w:author="Keiko Ashida" w:date="2017-12-11T14:42:00Z">
        <w:r w:rsidR="00FF55D5">
          <w:t xml:space="preserve">agencies as well as beneficiary agencies, </w:t>
        </w:r>
      </w:ins>
      <w:r w:rsidR="00AD7DDD">
        <w:t xml:space="preserve">supervise consultants and monitor activities, ensure the quality of deliverables, and prepare reports as described in the POM. </w:t>
      </w:r>
      <w:r w:rsidR="005E584C">
        <w:t>The PMU will ensure that the</w:t>
      </w:r>
      <w:r w:rsidR="00235198">
        <w:t xml:space="preserve"> Project</w:t>
      </w:r>
      <w:r w:rsidR="005E584C">
        <w:t xml:space="preserve"> is implemented in accordance with the </w:t>
      </w:r>
      <w:r w:rsidR="00AD7DDD">
        <w:t xml:space="preserve">project documents such as </w:t>
      </w:r>
      <w:r w:rsidR="005E584C">
        <w:t xml:space="preserve">the Project Paper, </w:t>
      </w:r>
      <w:r w:rsidR="00AD7DDD">
        <w:t>Grant Agreement, Disbursement Letter</w:t>
      </w:r>
      <w:r w:rsidRPr="00AD7DDD">
        <w:t xml:space="preserve">, </w:t>
      </w:r>
      <w:r w:rsidR="005E584C">
        <w:t xml:space="preserve">POM, Integrated Safeguards Data Sheet (ISDS), </w:t>
      </w:r>
      <w:r w:rsidRPr="00AD7DDD">
        <w:t xml:space="preserve">FM </w:t>
      </w:r>
      <w:r w:rsidR="00AD7DDD">
        <w:t>handbook</w:t>
      </w:r>
      <w:r w:rsidRPr="00AD7DDD">
        <w:t xml:space="preserve">, and procurement </w:t>
      </w:r>
      <w:r w:rsidR="005E584C">
        <w:t>framework</w:t>
      </w:r>
      <w:r w:rsidRPr="00AD7DDD">
        <w:t>.</w:t>
      </w:r>
    </w:p>
    <w:p w14:paraId="45B01CBC" w14:textId="2E915D94" w:rsidR="00C31DD1" w:rsidRDefault="00C31DD1" w:rsidP="00BD3AA7">
      <w:pPr>
        <w:pStyle w:val="ListParagraph"/>
        <w:ind w:left="0"/>
        <w:jc w:val="both"/>
      </w:pPr>
    </w:p>
    <w:p w14:paraId="3F221538" w14:textId="19CD029D" w:rsidR="001877EC" w:rsidRDefault="00FF55D5" w:rsidP="00FF55D5">
      <w:pPr>
        <w:pStyle w:val="ListParagraph"/>
        <w:numPr>
          <w:ilvl w:val="0"/>
          <w:numId w:val="15"/>
        </w:numPr>
        <w:jc w:val="both"/>
      </w:pPr>
      <w:r>
        <w:t>R</w:t>
      </w:r>
      <w:r w:rsidR="001877EC" w:rsidRPr="00AD7DDD">
        <w:t>oles, functions</w:t>
      </w:r>
      <w:r w:rsidR="001877EC">
        <w:t>,</w:t>
      </w:r>
      <w:r w:rsidR="001877EC" w:rsidRPr="00AD7DDD">
        <w:t xml:space="preserve"> and responsibilities of the PMU and </w:t>
      </w:r>
      <w:del w:id="104" w:author="Keiko Ashida" w:date="2017-12-11T14:43:00Z">
        <w:r w:rsidR="001877EC" w:rsidRPr="00AD7DDD" w:rsidDel="00FF55D5">
          <w:delText xml:space="preserve">participating </w:delText>
        </w:r>
      </w:del>
      <w:ins w:id="105" w:author="Keiko Ashida" w:date="2017-12-11T17:12:00Z">
        <w:r w:rsidR="00A4012D">
          <w:t>collaborating</w:t>
        </w:r>
      </w:ins>
      <w:ins w:id="106" w:author="Keiko Ashida" w:date="2017-12-11T14:43:00Z">
        <w:r w:rsidRPr="00AD7DDD">
          <w:t xml:space="preserve"> </w:t>
        </w:r>
      </w:ins>
      <w:r w:rsidR="001877EC" w:rsidRPr="00AD7DDD">
        <w:t xml:space="preserve">agencies (MONRE, MARD, MPS, MOJ, </w:t>
      </w:r>
      <w:ins w:id="107" w:author="Keiko Ashida" w:date="2017-12-11T14:44:00Z">
        <w:r>
          <w:t xml:space="preserve">MOT, DONRE, DARD, PPCs, and </w:t>
        </w:r>
      </w:ins>
      <w:r w:rsidR="001877EC" w:rsidRPr="00AD7DDD">
        <w:t>CCPE</w:t>
      </w:r>
      <w:del w:id="108" w:author="Keiko Ashida" w:date="2017-12-11T14:43:00Z">
        <w:r w:rsidR="001877EC" w:rsidRPr="00AD7DDD" w:rsidDel="00FF55D5">
          <w:delText xml:space="preserve"> and Customs Department</w:delText>
        </w:r>
      </w:del>
      <w:r w:rsidR="001877EC" w:rsidRPr="00AD7DDD">
        <w:t xml:space="preserve">) </w:t>
      </w:r>
      <w:r w:rsidR="001877EC">
        <w:t xml:space="preserve">under the proposed Project </w:t>
      </w:r>
      <w:r w:rsidR="001877EC" w:rsidRPr="00AD7DDD">
        <w:t xml:space="preserve">will be detailed in the POM. </w:t>
      </w:r>
      <w:ins w:id="109" w:author="Keiko Ashida" w:date="2017-12-11T14:46:00Z">
        <w:r w:rsidR="00EB745D">
          <w:t>Component 1 will be led by MONRE and implemented closely with MARD</w:t>
        </w:r>
      </w:ins>
      <w:ins w:id="110" w:author="Keiko Ashida" w:date="2017-12-11T17:12:00Z">
        <w:r w:rsidR="00A4012D">
          <w:t>,</w:t>
        </w:r>
      </w:ins>
      <w:ins w:id="111" w:author="Keiko Ashida" w:date="2017-12-11T14:46:00Z">
        <w:r w:rsidR="00EB745D">
          <w:t xml:space="preserve"> MOJ</w:t>
        </w:r>
      </w:ins>
      <w:ins w:id="112" w:author="Keiko Ashida" w:date="2017-12-11T17:12:00Z">
        <w:r w:rsidR="00A4012D">
          <w:t>, MOT, MPS and the Envir</w:t>
        </w:r>
      </w:ins>
      <w:ins w:id="113" w:author="Keiko Ashida" w:date="2017-12-11T17:13:00Z">
        <w:r w:rsidR="00A4012D">
          <w:t>o</w:t>
        </w:r>
      </w:ins>
      <w:ins w:id="114" w:author="Keiko Ashida" w:date="2017-12-11T17:12:00Z">
        <w:r w:rsidR="00A4012D">
          <w:t>nmental Police</w:t>
        </w:r>
      </w:ins>
      <w:ins w:id="115" w:author="Keiko Ashida" w:date="2017-12-11T14:46:00Z">
        <w:r w:rsidR="00EB745D">
          <w:t xml:space="preserve">. </w:t>
        </w:r>
      </w:ins>
      <w:ins w:id="116" w:author="Keiko Ashida" w:date="2017-12-11T14:45:00Z">
        <w:r w:rsidR="00EB745D">
          <w:t>Component 2</w:t>
        </w:r>
        <w:r>
          <w:t xml:space="preserve"> will be led by </w:t>
        </w:r>
        <w:r w:rsidRPr="00FF55D5">
          <w:t xml:space="preserve">MONRE </w:t>
        </w:r>
        <w:r>
          <w:lastRenderedPageBreak/>
          <w:t xml:space="preserve">in collaboration with </w:t>
        </w:r>
        <w:r w:rsidRPr="00FF55D5">
          <w:t xml:space="preserve">the Ministry of Public Security (MPS), MARD, DONRE, PPCs, and MOJ. </w:t>
        </w:r>
        <w:r>
          <w:t xml:space="preserve">Component </w:t>
        </w:r>
        <w:r w:rsidR="00EB745D">
          <w:t>3</w:t>
        </w:r>
        <w:r>
          <w:t xml:space="preserve"> will be led by MONRE</w:t>
        </w:r>
      </w:ins>
      <w:ins w:id="117" w:author="Keiko Ashida" w:date="2017-12-11T14:46:00Z">
        <w:r w:rsidR="00EB745D">
          <w:t xml:space="preserve"> and CCPE. Component 4 will be managed by MONRE,</w:t>
        </w:r>
      </w:ins>
      <w:ins w:id="118" w:author="Keiko Ashida" w:date="2017-12-11T14:45:00Z">
        <w:r>
          <w:t xml:space="preserve"> </w:t>
        </w:r>
      </w:ins>
      <w:r w:rsidR="001877EC">
        <w:t>T</w:t>
      </w:r>
      <w:r w:rsidR="001877EC" w:rsidRPr="00AD7DDD">
        <w:t xml:space="preserve">he </w:t>
      </w:r>
      <w:r w:rsidR="001877EC">
        <w:t>P</w:t>
      </w:r>
      <w:r w:rsidR="001877EC" w:rsidRPr="00AD7DDD">
        <w:t xml:space="preserve">roject will be implemented in accordance </w:t>
      </w:r>
      <w:r w:rsidR="00DA533B">
        <w:t xml:space="preserve">with </w:t>
      </w:r>
      <w:r w:rsidR="001877EC" w:rsidRPr="00AD7DDD">
        <w:t>Decree No 16 of the Government on management and use of official development assistance</w:t>
      </w:r>
      <w:r w:rsidR="00585007">
        <w:t xml:space="preserve"> (ODA)</w:t>
      </w:r>
      <w:r w:rsidR="001877EC" w:rsidRPr="00AD7DDD">
        <w:t xml:space="preserve"> and concessional loans of donors. </w:t>
      </w:r>
    </w:p>
    <w:p w14:paraId="41D44635" w14:textId="77777777" w:rsidR="0071318E" w:rsidRPr="00AD7DDD" w:rsidRDefault="0071318E" w:rsidP="0071318E">
      <w:pPr>
        <w:pStyle w:val="ListParagraph"/>
        <w:ind w:left="0"/>
        <w:jc w:val="both"/>
      </w:pPr>
    </w:p>
    <w:p w14:paraId="0CDB0E3F" w14:textId="3A7EFD10" w:rsidR="00976871" w:rsidRPr="0040332E" w:rsidRDefault="00346EA8" w:rsidP="00BD3AA7">
      <w:pPr>
        <w:pStyle w:val="ListParagraph"/>
        <w:numPr>
          <w:ilvl w:val="2"/>
          <w:numId w:val="14"/>
        </w:numPr>
        <w:rPr>
          <w:b/>
        </w:rPr>
      </w:pPr>
      <w:r w:rsidRPr="00AD7DDD">
        <w:rPr>
          <w:b/>
        </w:rPr>
        <w:t>C</w:t>
      </w:r>
      <w:r w:rsidR="00976871" w:rsidRPr="00AD7DDD">
        <w:rPr>
          <w:b/>
        </w:rPr>
        <w:t>oordination</w:t>
      </w:r>
      <w:r w:rsidRPr="00AD7DDD">
        <w:rPr>
          <w:b/>
        </w:rPr>
        <w:t xml:space="preserve"> with</w:t>
      </w:r>
      <w:r w:rsidRPr="0040332E">
        <w:rPr>
          <w:b/>
        </w:rPr>
        <w:t xml:space="preserve"> other development partners’ support</w:t>
      </w:r>
    </w:p>
    <w:p w14:paraId="4ABE5077" w14:textId="77777777" w:rsidR="00976871" w:rsidRPr="0071318E" w:rsidRDefault="00976871" w:rsidP="0071318E">
      <w:pPr>
        <w:pStyle w:val="ListParagraph"/>
        <w:ind w:left="0"/>
        <w:jc w:val="both"/>
      </w:pPr>
    </w:p>
    <w:p w14:paraId="0CEF2927" w14:textId="24EE5940" w:rsidR="00976871" w:rsidRDefault="00976871" w:rsidP="005E584C">
      <w:pPr>
        <w:pStyle w:val="ListParagraph"/>
        <w:numPr>
          <w:ilvl w:val="0"/>
          <w:numId w:val="15"/>
        </w:numPr>
        <w:tabs>
          <w:tab w:val="clear" w:pos="360"/>
        </w:tabs>
        <w:jc w:val="both"/>
      </w:pPr>
      <w:r>
        <w:t xml:space="preserve">  </w:t>
      </w:r>
      <w:r>
        <w:rPr>
          <w:b/>
        </w:rPr>
        <w:t>C</w:t>
      </w:r>
      <w:r w:rsidRPr="00976871">
        <w:rPr>
          <w:b/>
        </w:rPr>
        <w:t>oordination among various donors is critical</w:t>
      </w:r>
      <w:r w:rsidRPr="00976871">
        <w:t xml:space="preserve"> as there are many </w:t>
      </w:r>
      <w:r w:rsidR="00882DD3">
        <w:t xml:space="preserve">donor-funded </w:t>
      </w:r>
      <w:r w:rsidRPr="00976871">
        <w:t xml:space="preserve">projects on wildlife protection and illegal trade in Vietnam. The main donors include: USAID, </w:t>
      </w:r>
      <w:r w:rsidR="00882DD3">
        <w:t>German Society for International Cooperation (</w:t>
      </w:r>
      <w:r w:rsidRPr="00976871">
        <w:t>GIZ</w:t>
      </w:r>
      <w:r w:rsidR="00882DD3">
        <w:t>)</w:t>
      </w:r>
      <w:r w:rsidRPr="00976871">
        <w:t xml:space="preserve">, and </w:t>
      </w:r>
      <w:r w:rsidR="00972119">
        <w:t>the Department for International Development of the U.K. (</w:t>
      </w:r>
      <w:r w:rsidRPr="00976871">
        <w:t>DFID</w:t>
      </w:r>
      <w:r w:rsidR="00972119">
        <w:t>)</w:t>
      </w:r>
      <w:r w:rsidRPr="00976871">
        <w:t xml:space="preserve">. </w:t>
      </w:r>
      <w:r>
        <w:t xml:space="preserve">The </w:t>
      </w:r>
      <w:r w:rsidRPr="00976871">
        <w:t xml:space="preserve">design and approach of the Project </w:t>
      </w:r>
      <w:r w:rsidR="005E584C">
        <w:t>complement</w:t>
      </w:r>
      <w:r>
        <w:t xml:space="preserve"> these programs</w:t>
      </w:r>
      <w:r w:rsidRPr="00976871">
        <w:t xml:space="preserve">, especially the USAID Saving Species </w:t>
      </w:r>
      <w:r w:rsidR="00DE20B6">
        <w:t>p</w:t>
      </w:r>
      <w:r w:rsidRPr="00976871">
        <w:t>roject</w:t>
      </w:r>
      <w:r w:rsidR="005E584C">
        <w:t>,</w:t>
      </w:r>
      <w:r w:rsidRPr="00976871">
        <w:t xml:space="preserve"> Governance and Inclusive Growth </w:t>
      </w:r>
      <w:r w:rsidR="00B7463B">
        <w:t xml:space="preserve">(GIG) </w:t>
      </w:r>
      <w:r w:rsidRPr="00976871">
        <w:t>project</w:t>
      </w:r>
      <w:r w:rsidR="005E584C">
        <w:t>,</w:t>
      </w:r>
      <w:r w:rsidRPr="00976871">
        <w:t xml:space="preserve"> </w:t>
      </w:r>
      <w:r w:rsidR="005E584C">
        <w:t xml:space="preserve">and </w:t>
      </w:r>
      <w:r w:rsidRPr="00976871">
        <w:t xml:space="preserve">their regional support on wildlife trade, </w:t>
      </w:r>
      <w:r w:rsidR="005E584C">
        <w:t xml:space="preserve">which </w:t>
      </w:r>
      <w:r w:rsidRPr="00976871">
        <w:t>appl</w:t>
      </w:r>
      <w:r w:rsidR="005E584C">
        <w:t>y</w:t>
      </w:r>
      <w:r w:rsidRPr="00976871">
        <w:t xml:space="preserve"> nearly US</w:t>
      </w:r>
      <w:r w:rsidR="005E584C">
        <w:t>$</w:t>
      </w:r>
      <w:r w:rsidRPr="00976871">
        <w:t>20 million</w:t>
      </w:r>
      <w:r w:rsidR="005E584C">
        <w:t xml:space="preserve"> combined</w:t>
      </w:r>
      <w:r w:rsidRPr="00976871">
        <w:t xml:space="preserve"> to wildlife protection in Vietnam. These projects are similarly framed around the three main pillars of legal harmonization, law enforcement, and demand reduction, </w:t>
      </w:r>
      <w:r w:rsidR="00972119">
        <w:t>with a strong emphasis on law enforcement</w:t>
      </w:r>
      <w:r>
        <w:t xml:space="preserve">. </w:t>
      </w:r>
      <w:r w:rsidRPr="00976871">
        <w:t xml:space="preserve">At an overarching level, the involvement of MARD as the main government partner </w:t>
      </w:r>
      <w:r w:rsidR="00972119">
        <w:t xml:space="preserve">in implementing and coordinating the Project activities </w:t>
      </w:r>
      <w:r w:rsidRPr="00976871">
        <w:t xml:space="preserve">will </w:t>
      </w:r>
      <w:r w:rsidR="00972119">
        <w:t>be critical for</w:t>
      </w:r>
      <w:r w:rsidRPr="00976871">
        <w:t xml:space="preserve"> the Project to meet its objective, given the importan</w:t>
      </w:r>
      <w:r w:rsidR="00972119">
        <w:t>t role</w:t>
      </w:r>
      <w:r w:rsidRPr="00976871">
        <w:t xml:space="preserve"> of MARD </w:t>
      </w:r>
      <w:r w:rsidR="00972119">
        <w:t xml:space="preserve">in the protection of wildlife </w:t>
      </w:r>
      <w:r w:rsidRPr="00976871">
        <w:t>(e.g.</w:t>
      </w:r>
      <w:r w:rsidR="00972119">
        <w:t>,</w:t>
      </w:r>
      <w:r w:rsidRPr="00976871">
        <w:t xml:space="preserve"> </w:t>
      </w:r>
      <w:r w:rsidR="00972119">
        <w:t xml:space="preserve">the </w:t>
      </w:r>
      <w:r w:rsidRPr="00976871">
        <w:t>lead agency for the national Wildlife Enforcement Network)</w:t>
      </w:r>
      <w:r w:rsidR="00972119">
        <w:t>.</w:t>
      </w:r>
      <w:r w:rsidRPr="00976871">
        <w:t xml:space="preserve"> </w:t>
      </w:r>
      <w:r w:rsidR="00972119">
        <w:t xml:space="preserve">Bilateral meetings and consultations were held with MARD and USAID specifically to discuss synergies </w:t>
      </w:r>
      <w:r w:rsidR="008E6F87">
        <w:t xml:space="preserve">between </w:t>
      </w:r>
      <w:r w:rsidR="00972119">
        <w:t xml:space="preserve">the on-going </w:t>
      </w:r>
      <w:r w:rsidR="008E6F87">
        <w:t xml:space="preserve">national and regional </w:t>
      </w:r>
      <w:r w:rsidR="00972119">
        <w:t>projects</w:t>
      </w:r>
      <w:r w:rsidR="008E6F87">
        <w:t xml:space="preserve"> mentioned earlier and the proposed Project.</w:t>
      </w:r>
      <w:r w:rsidR="00972119">
        <w:t xml:space="preserve"> </w:t>
      </w:r>
      <w:r w:rsidR="008E6F87">
        <w:t>S</w:t>
      </w:r>
      <w:r w:rsidRPr="00976871">
        <w:t xml:space="preserve">everal key activities </w:t>
      </w:r>
      <w:r w:rsidR="008E6F87">
        <w:t>in which</w:t>
      </w:r>
      <w:r w:rsidRPr="00976871">
        <w:t xml:space="preserve"> </w:t>
      </w:r>
      <w:r w:rsidR="008E6F87">
        <w:t xml:space="preserve">close </w:t>
      </w:r>
      <w:r w:rsidRPr="00976871">
        <w:t>coordination with MARD</w:t>
      </w:r>
      <w:r w:rsidR="008E6F87">
        <w:t>/USAID is expected</w:t>
      </w:r>
      <w:r w:rsidR="00330E46">
        <w:t>,</w:t>
      </w:r>
      <w:r w:rsidR="008E6F87">
        <w:t xml:space="preserve"> includ</w:t>
      </w:r>
      <w:r w:rsidR="00986548">
        <w:t>ing</w:t>
      </w:r>
      <w:r w:rsidRPr="00976871">
        <w:t xml:space="preserve"> the application of </w:t>
      </w:r>
      <w:r w:rsidR="008E6F87">
        <w:t>SMART</w:t>
      </w:r>
      <w:r w:rsidR="008E6F87" w:rsidRPr="00976871">
        <w:t xml:space="preserve"> </w:t>
      </w:r>
      <w:r w:rsidRPr="00976871">
        <w:t xml:space="preserve">tools, </w:t>
      </w:r>
      <w:r w:rsidR="008E6F87">
        <w:t xml:space="preserve">provision of </w:t>
      </w:r>
      <w:r w:rsidRPr="00976871">
        <w:t xml:space="preserve">training, </w:t>
      </w:r>
      <w:r w:rsidR="008E6F87">
        <w:t xml:space="preserve">and </w:t>
      </w:r>
      <w:r w:rsidR="00ED5EB0" w:rsidRPr="00ED5EB0">
        <w:t>expansion and facilitation of the Endangered Wildlife Partnership Forum</w:t>
      </w:r>
      <w:r w:rsidR="00ED5EB0">
        <w:t>.</w:t>
      </w:r>
      <w:r w:rsidRPr="00976871">
        <w:t xml:space="preserve">     </w:t>
      </w:r>
    </w:p>
    <w:p w14:paraId="65CE0EA3" w14:textId="77777777" w:rsidR="00976871" w:rsidRPr="00976871" w:rsidRDefault="00976871" w:rsidP="00976871">
      <w:pPr>
        <w:pStyle w:val="ListParagraph"/>
        <w:ind w:left="0"/>
        <w:jc w:val="both"/>
      </w:pPr>
    </w:p>
    <w:p w14:paraId="50BDB05C" w14:textId="292139AC" w:rsidR="00251650" w:rsidRPr="007026C1" w:rsidRDefault="00C656F1" w:rsidP="007026C1">
      <w:pPr>
        <w:pStyle w:val="ListParagraph"/>
        <w:numPr>
          <w:ilvl w:val="2"/>
          <w:numId w:val="14"/>
        </w:numPr>
        <w:rPr>
          <w:b/>
        </w:rPr>
      </w:pPr>
      <w:bookmarkStart w:id="119" w:name="_Toc40780181"/>
      <w:bookmarkStart w:id="120" w:name="_Toc295296823"/>
      <w:bookmarkEnd w:id="96"/>
      <w:r w:rsidRPr="007026C1">
        <w:rPr>
          <w:b/>
        </w:rPr>
        <w:t>Results Monitoring and E</w:t>
      </w:r>
      <w:r w:rsidR="00251650" w:rsidRPr="007026C1">
        <w:rPr>
          <w:b/>
        </w:rPr>
        <w:t>valuatio</w:t>
      </w:r>
      <w:bookmarkStart w:id="121" w:name="MonitoringOutcomesResults"/>
      <w:bookmarkEnd w:id="119"/>
      <w:r w:rsidRPr="007026C1">
        <w:rPr>
          <w:b/>
        </w:rPr>
        <w:t>n</w:t>
      </w:r>
      <w:bookmarkEnd w:id="120"/>
    </w:p>
    <w:p w14:paraId="18238EFE" w14:textId="77777777" w:rsidR="00251650" w:rsidRDefault="00251650"/>
    <w:p w14:paraId="2DCB0FB7" w14:textId="4B4DAD0F" w:rsidR="00251650" w:rsidRDefault="00D20B70" w:rsidP="0045619B">
      <w:pPr>
        <w:pStyle w:val="ListParagraph"/>
        <w:numPr>
          <w:ilvl w:val="0"/>
          <w:numId w:val="15"/>
        </w:numPr>
        <w:jc w:val="both"/>
      </w:pPr>
      <w:r>
        <w:t>Project monitoring and evaluation (</w:t>
      </w:r>
      <w:r w:rsidR="00C36F02">
        <w:t>M&amp;E) and reporting are an integ</w:t>
      </w:r>
      <w:r>
        <w:t xml:space="preserve">ral part of </w:t>
      </w:r>
      <w:r w:rsidR="00775183">
        <w:t xml:space="preserve">the </w:t>
      </w:r>
      <w:r>
        <w:t>project desig</w:t>
      </w:r>
      <w:r w:rsidR="00C36F02">
        <w:t>n</w:t>
      </w:r>
      <w:r>
        <w:t>.</w:t>
      </w:r>
      <w:r w:rsidR="00C36F02">
        <w:t xml:space="preserve"> The M&amp;E system will be implemented and managed by MONRE </w:t>
      </w:r>
      <w:r w:rsidR="001B2596">
        <w:t xml:space="preserve">through the PMU </w:t>
      </w:r>
      <w:r w:rsidR="00B10042">
        <w:t>wh</w:t>
      </w:r>
      <w:r w:rsidR="00845A02">
        <w:t>ich</w:t>
      </w:r>
      <w:r w:rsidR="00B10042">
        <w:t xml:space="preserve"> </w:t>
      </w:r>
      <w:r w:rsidR="00C36F02">
        <w:t xml:space="preserve">will be responsible for gathering and analysis of data and information and preparation of regular </w:t>
      </w:r>
      <w:r w:rsidR="00F10673">
        <w:t>progress</w:t>
      </w:r>
      <w:r w:rsidR="00C36F02">
        <w:t xml:space="preserve"> reports. </w:t>
      </w:r>
      <w:r w:rsidR="00AB2116">
        <w:t>The PMU</w:t>
      </w:r>
      <w:r w:rsidR="00C36F02">
        <w:t xml:space="preserve"> will engage with an M&amp;E specialist who will support </w:t>
      </w:r>
      <w:r w:rsidR="00AB2116">
        <w:t>to</w:t>
      </w:r>
      <w:r w:rsidR="001B2596">
        <w:t xml:space="preserve"> </w:t>
      </w:r>
      <w:r w:rsidR="00C36F02">
        <w:t xml:space="preserve">carry out </w:t>
      </w:r>
      <w:r w:rsidR="00AB2116">
        <w:t>M&amp;E activities</w:t>
      </w:r>
      <w:r w:rsidR="00C36F02">
        <w:t xml:space="preserve"> during project implementation. Methodologies and result indicators are provided in the Results Framework and Monitoring </w:t>
      </w:r>
      <w:r w:rsidR="00B10042">
        <w:t xml:space="preserve">(Annex 1) </w:t>
      </w:r>
      <w:r w:rsidR="00C36F02">
        <w:t xml:space="preserve">and included in the POM. </w:t>
      </w:r>
      <w:ins w:id="122" w:author="Keiko Ashida" w:date="2017-12-11T16:19:00Z">
        <w:r w:rsidR="0045619B">
          <w:t>Also, the P</w:t>
        </w:r>
        <w:r w:rsidR="0045619B" w:rsidRPr="0045619B">
          <w:t>roject will contribu</w:t>
        </w:r>
        <w:r w:rsidR="0045619B">
          <w:t>te to the GWP Core Indicators, specifically</w:t>
        </w:r>
        <w:r w:rsidR="0045619B" w:rsidRPr="0045619B">
          <w:t xml:space="preserve"> measur</w:t>
        </w:r>
        <w:r w:rsidR="0045619B">
          <w:t>ing</w:t>
        </w:r>
        <w:r w:rsidR="0045619B" w:rsidRPr="0045619B">
          <w:t xml:space="preserve"> the number of law enforcement and judicial activities and the number of people supported at program sites. The GWP Tracking Tool has been prepared and will be used to monitor the progress. </w:t>
        </w:r>
      </w:ins>
      <w:r w:rsidR="00C36F02">
        <w:t xml:space="preserve">The </w:t>
      </w:r>
      <w:r w:rsidR="00B10042">
        <w:t>periodical progress reports contain implementation progress</w:t>
      </w:r>
      <w:r w:rsidR="00AB2116">
        <w:t xml:space="preserve"> of the planned activities</w:t>
      </w:r>
      <w:r w:rsidR="00B10042">
        <w:t xml:space="preserve">, </w:t>
      </w:r>
      <w:r w:rsidR="00AB2116">
        <w:t>data on the</w:t>
      </w:r>
      <w:r w:rsidR="00B10042">
        <w:t xml:space="preserve"> result indictors</w:t>
      </w:r>
      <w:r w:rsidR="00AB2116">
        <w:t>,</w:t>
      </w:r>
      <w:r w:rsidR="00B10042">
        <w:t xml:space="preserve"> </w:t>
      </w:r>
      <w:r w:rsidR="00AB2116">
        <w:t>and an assessment of risks and mitigation measures, which will be reviewed by the PSC and</w:t>
      </w:r>
      <w:r w:rsidR="00B10042">
        <w:t xml:space="preserve"> the Bank. MONRE will jointly conduct implementation support mission</w:t>
      </w:r>
      <w:r w:rsidR="00AB2116">
        <w:t>s</w:t>
      </w:r>
      <w:r w:rsidR="00B10042">
        <w:t xml:space="preserve"> </w:t>
      </w:r>
      <w:r w:rsidR="00AB2116">
        <w:t xml:space="preserve">with the Bank </w:t>
      </w:r>
      <w:r w:rsidR="00B10042">
        <w:t xml:space="preserve">to assess </w:t>
      </w:r>
      <w:r w:rsidR="00AB2116">
        <w:t>implementation progress on the ground</w:t>
      </w:r>
      <w:r w:rsidR="00B10042">
        <w:t>. In-depth assessment</w:t>
      </w:r>
      <w:r w:rsidR="00B82BBA">
        <w:t>s</w:t>
      </w:r>
      <w:r w:rsidR="00B10042">
        <w:t xml:space="preserve"> will be conducted </w:t>
      </w:r>
      <w:r w:rsidR="00B82BBA">
        <w:t xml:space="preserve">jointly </w:t>
      </w:r>
      <w:r w:rsidR="00B10042">
        <w:t xml:space="preserve">by </w:t>
      </w:r>
      <w:r w:rsidR="00AB2116">
        <w:t>MONRE</w:t>
      </w:r>
      <w:r w:rsidR="00B82BBA">
        <w:t>, the Bank</w:t>
      </w:r>
      <w:r w:rsidR="00B75D42">
        <w:t>,</w:t>
      </w:r>
      <w:r w:rsidR="00B82BBA">
        <w:t xml:space="preserve"> and other key stakeholders</w:t>
      </w:r>
      <w:r w:rsidR="00AB2116">
        <w:t xml:space="preserve"> </w:t>
      </w:r>
      <w:r w:rsidR="00B10042">
        <w:t xml:space="preserve">at mid-term </w:t>
      </w:r>
      <w:r w:rsidR="00B82BBA">
        <w:t xml:space="preserve">to see if there is a need to adjust the Project, </w:t>
      </w:r>
      <w:r w:rsidR="00AB2116">
        <w:t xml:space="preserve">and </w:t>
      </w:r>
      <w:r w:rsidR="00B10042">
        <w:t xml:space="preserve">at the end of the project for </w:t>
      </w:r>
      <w:r w:rsidR="00B82BBA">
        <w:t>a terminal</w:t>
      </w:r>
      <w:r w:rsidR="00B10042">
        <w:t xml:space="preserve"> evaluation. These assessment</w:t>
      </w:r>
      <w:r w:rsidR="00346EA8">
        <w:t>s</w:t>
      </w:r>
      <w:r w:rsidR="00B10042">
        <w:t xml:space="preserve"> will be </w:t>
      </w:r>
      <w:r w:rsidR="00B82BBA">
        <w:t>compiled into a mid-term</w:t>
      </w:r>
      <w:r w:rsidR="00B75D42">
        <w:t xml:space="preserve"> review report</w:t>
      </w:r>
      <w:r w:rsidR="00B82BBA">
        <w:t xml:space="preserve"> and a terminal evaluation report to be </w:t>
      </w:r>
      <w:r w:rsidR="00B10042">
        <w:t xml:space="preserve">reviewed by the PSC and the Bank. </w:t>
      </w:r>
    </w:p>
    <w:p w14:paraId="798A96E0" w14:textId="5C964346" w:rsidR="00C36F02" w:rsidRDefault="00B10042" w:rsidP="0040332E">
      <w:pPr>
        <w:jc w:val="both"/>
      </w:pPr>
      <w:r>
        <w:t xml:space="preserve"> </w:t>
      </w:r>
    </w:p>
    <w:p w14:paraId="2216BCAC" w14:textId="77777777" w:rsidR="005E584C" w:rsidRPr="00D617A3" w:rsidRDefault="00251650" w:rsidP="00BD3AA7">
      <w:pPr>
        <w:pStyle w:val="ListParagraph"/>
        <w:numPr>
          <w:ilvl w:val="2"/>
          <w:numId w:val="14"/>
        </w:numPr>
      </w:pPr>
      <w:bookmarkStart w:id="123" w:name="_Toc40780182"/>
      <w:bookmarkStart w:id="124" w:name="_Toc295296824"/>
      <w:bookmarkEnd w:id="121"/>
      <w:r w:rsidRPr="003532B7">
        <w:rPr>
          <w:b/>
        </w:rPr>
        <w:t>Sustainability</w:t>
      </w:r>
      <w:bookmarkStart w:id="125" w:name="Sustainability"/>
      <w:bookmarkEnd w:id="123"/>
      <w:bookmarkEnd w:id="124"/>
    </w:p>
    <w:p w14:paraId="3EC45627" w14:textId="0C4178FC" w:rsidR="005E584C" w:rsidRDefault="005E584C" w:rsidP="00BD3AA7">
      <w:pPr>
        <w:pStyle w:val="PDSHeading2"/>
        <w:numPr>
          <w:ilvl w:val="0"/>
          <w:numId w:val="0"/>
        </w:numPr>
        <w:ind w:left="360"/>
        <w:rPr>
          <w:bCs/>
        </w:rPr>
      </w:pPr>
    </w:p>
    <w:p w14:paraId="23E2C239" w14:textId="57B00518" w:rsidR="00040031" w:rsidRDefault="005E584C" w:rsidP="00040031">
      <w:pPr>
        <w:pStyle w:val="ListParagraph"/>
        <w:numPr>
          <w:ilvl w:val="0"/>
          <w:numId w:val="15"/>
        </w:numPr>
        <w:tabs>
          <w:tab w:val="clear" w:pos="360"/>
          <w:tab w:val="num" w:pos="720"/>
        </w:tabs>
        <w:jc w:val="both"/>
      </w:pPr>
      <w:r w:rsidRPr="003A3BF8">
        <w:t>Environmental sustainability is as an essential component for strong and sustainable economic growth recognized under the Vietnam’s Socio-Economic Development Plan for 2016-2020 (SEDP).</w:t>
      </w:r>
      <w:r>
        <w:t xml:space="preserve"> </w:t>
      </w:r>
      <w:r w:rsidR="00040031">
        <w:t>In this context, t</w:t>
      </w:r>
      <w:r>
        <w:t>he GoV is committed to address</w:t>
      </w:r>
      <w:r w:rsidR="007F3DC1">
        <w:t>ing</w:t>
      </w:r>
      <w:r>
        <w:t xml:space="preserve"> wildlife crime issues and has established biodiversity and natural resources protection </w:t>
      </w:r>
      <w:r w:rsidR="00040031">
        <w:t xml:space="preserve">as </w:t>
      </w:r>
      <w:r>
        <w:t xml:space="preserve">a priority task for the 2016-2020 period. </w:t>
      </w:r>
      <w:r w:rsidR="00040031">
        <w:t>MONRE and other key agencies such as MARD are mandated by specific legislation to address the protection of biodiversity and natural resources. Also, various donors and NGOs have been keen to provide support for reducing wildlife crimes in Vietnam</w:t>
      </w:r>
      <w:r w:rsidR="00040031" w:rsidRPr="00040031">
        <w:t xml:space="preserve"> </w:t>
      </w:r>
      <w:r w:rsidR="00040031">
        <w:t>and are likely to continue to do so.</w:t>
      </w:r>
    </w:p>
    <w:p w14:paraId="1D4F20C0" w14:textId="2F54DCEE" w:rsidR="00040031" w:rsidRDefault="00040031" w:rsidP="00BD3AA7">
      <w:pPr>
        <w:pStyle w:val="ListParagraph"/>
        <w:ind w:left="0"/>
        <w:jc w:val="both"/>
      </w:pPr>
    </w:p>
    <w:p w14:paraId="1AEADBBF" w14:textId="680A90B5" w:rsidR="00BB2FE6" w:rsidRPr="00813BF4" w:rsidRDefault="00040031" w:rsidP="00FD12B9">
      <w:pPr>
        <w:pStyle w:val="ListParagraph"/>
        <w:numPr>
          <w:ilvl w:val="0"/>
          <w:numId w:val="15"/>
        </w:numPr>
        <w:tabs>
          <w:tab w:val="clear" w:pos="360"/>
          <w:tab w:val="num" w:pos="720"/>
        </w:tabs>
        <w:jc w:val="both"/>
      </w:pPr>
      <w:r>
        <w:t>T</w:t>
      </w:r>
      <w:r w:rsidR="005E584C">
        <w:t xml:space="preserve">he </w:t>
      </w:r>
      <w:r w:rsidR="009949A7">
        <w:t xml:space="preserve">proposed </w:t>
      </w:r>
      <w:r w:rsidR="005E584C">
        <w:t xml:space="preserve">project activities </w:t>
      </w:r>
      <w:r>
        <w:t xml:space="preserve">were </w:t>
      </w:r>
      <w:r w:rsidR="005E584C">
        <w:t xml:space="preserve">selected </w:t>
      </w:r>
      <w:r>
        <w:t>for the</w:t>
      </w:r>
      <w:r w:rsidR="005E584C">
        <w:t xml:space="preserve"> potential of making impacts on the protection and conservation of </w:t>
      </w:r>
      <w:r w:rsidR="00CA0A42">
        <w:t>threatened</w:t>
      </w:r>
      <w:r w:rsidR="005E584C">
        <w:t xml:space="preserve"> species in Vietnam in a short- to medium-term. Once the project activities are proven to </w:t>
      </w:r>
      <w:r w:rsidR="00FF36B1">
        <w:t>have</w:t>
      </w:r>
      <w:r w:rsidR="005E584C">
        <w:t xml:space="preserve"> impacts, it will </w:t>
      </w:r>
      <w:r w:rsidR="00FF36B1">
        <w:t xml:space="preserve">have more potential for </w:t>
      </w:r>
      <w:r w:rsidR="005E584C">
        <w:t>the Government to continue or expand the activities after the</w:t>
      </w:r>
      <w:r w:rsidR="00235198">
        <w:t xml:space="preserve"> Project</w:t>
      </w:r>
      <w:r w:rsidR="005E584C">
        <w:t xml:space="preserve">. </w:t>
      </w:r>
      <w:r w:rsidR="00BB2FE6" w:rsidRPr="00813BF4">
        <w:t>A strengthened and improved legal and policy framework will bring long-term benefits and sustainability for the environment and society that extend far beyond the completion of the project.</w:t>
      </w:r>
      <w:r w:rsidR="00B7453E">
        <w:t xml:space="preserve"> </w:t>
      </w:r>
      <w:r w:rsidR="00BB2FE6" w:rsidRPr="00813BF4">
        <w:t>In addition, the project's multi-stakeholder approach, involving the participation of many government agencies in the implementation of relevant project components, contributes to the mainstreaming of conservation and biodiversity issues across many sectors and agencies. Mainstreaming these issues, increasing awareness, and strengthening policies, will make significant contributions to the sustainability of project outcomes and changing behavior for wildlife protection.</w:t>
      </w:r>
      <w:r w:rsidR="00B7453E">
        <w:t xml:space="preserve"> </w:t>
      </w:r>
      <w:r w:rsidR="00BB2FE6" w:rsidRPr="00813BF4">
        <w:t xml:space="preserve">The project design recognizes the importance of the </w:t>
      </w:r>
      <w:r w:rsidR="00BB2FE6">
        <w:t>public as well as civil servants</w:t>
      </w:r>
      <w:r w:rsidR="00BB2FE6" w:rsidRPr="00813BF4">
        <w:t xml:space="preserve"> to participate in biodiversity and wildlife protection is critical for long-term sustainability of controlling illegal trade and reducing demand for wildlife consumption. It has therefore incorporated </w:t>
      </w:r>
      <w:r w:rsidR="00BB2FE6">
        <w:t>a targeted intervention to raise awareness and education of civil servants, which has potential of greater spill-over impacts on the public at large</w:t>
      </w:r>
      <w:r w:rsidR="00BB2FE6" w:rsidRPr="00813BF4">
        <w:t>.</w:t>
      </w:r>
    </w:p>
    <w:p w14:paraId="73416161" w14:textId="77777777" w:rsidR="00BB2FE6" w:rsidRDefault="00BB2FE6" w:rsidP="00FD12B9">
      <w:pPr>
        <w:pStyle w:val="ListParagraph"/>
        <w:ind w:left="0"/>
        <w:jc w:val="both"/>
      </w:pPr>
    </w:p>
    <w:p w14:paraId="75524E27" w14:textId="77777777" w:rsidR="00251650" w:rsidRDefault="00251650" w:rsidP="00BD3AA7">
      <w:pPr>
        <w:pStyle w:val="PDSHeading2"/>
        <w:numPr>
          <w:ilvl w:val="0"/>
          <w:numId w:val="0"/>
        </w:numPr>
        <w:ind w:left="360"/>
      </w:pPr>
      <w:bookmarkStart w:id="126" w:name="CritialRisks"/>
      <w:bookmarkEnd w:id="125"/>
    </w:p>
    <w:p w14:paraId="718D28F9" w14:textId="2B6A5464" w:rsidR="0005610F" w:rsidRPr="009F675B" w:rsidRDefault="00C656F1" w:rsidP="0005610F">
      <w:pPr>
        <w:pStyle w:val="PDSHeading1"/>
        <w:tabs>
          <w:tab w:val="clear" w:pos="0"/>
          <w:tab w:val="num" w:pos="360"/>
        </w:tabs>
        <w:spacing w:after="240"/>
        <w:rPr>
          <w:b w:val="0"/>
          <w:i/>
          <w:iCs/>
          <w:caps w:val="0"/>
          <w:color w:val="FF0000"/>
          <w:szCs w:val="24"/>
        </w:rPr>
      </w:pPr>
      <w:bookmarkStart w:id="127" w:name="_Toc497499693"/>
      <w:bookmarkStart w:id="128" w:name="_Toc494663803"/>
      <w:bookmarkStart w:id="129" w:name="_Toc40780185"/>
      <w:bookmarkEnd w:id="126"/>
      <w:r w:rsidRPr="007C62E9">
        <w:rPr>
          <w:bCs/>
        </w:rPr>
        <w:t>KEY RISKS AND MITIGATION MEASURES</w:t>
      </w:r>
      <w:bookmarkEnd w:id="127"/>
      <w:bookmarkEnd w:id="128"/>
    </w:p>
    <w:p w14:paraId="56583F13" w14:textId="1D57E1BC" w:rsidR="00A80FC8" w:rsidRDefault="001D7172" w:rsidP="00BD3AA7">
      <w:pPr>
        <w:pStyle w:val="ListParagraph"/>
        <w:numPr>
          <w:ilvl w:val="0"/>
          <w:numId w:val="15"/>
        </w:numPr>
        <w:tabs>
          <w:tab w:val="clear" w:pos="360"/>
        </w:tabs>
        <w:jc w:val="both"/>
      </w:pPr>
      <w:r>
        <w:t xml:space="preserve">The overall risk to PDO achievement is assessed as moderate. </w:t>
      </w:r>
      <w:r w:rsidRPr="00164B19">
        <w:t xml:space="preserve">The key risks and issues that could affect achievement of the proposed project’s development objectives are described below. </w:t>
      </w:r>
    </w:p>
    <w:p w14:paraId="5945DB3E" w14:textId="1B8EECB6" w:rsidR="001D7172" w:rsidRDefault="001D7172" w:rsidP="00BD3AA7">
      <w:pPr>
        <w:pStyle w:val="ListParagraph"/>
        <w:ind w:left="0"/>
        <w:jc w:val="both"/>
      </w:pPr>
    </w:p>
    <w:p w14:paraId="12B462D6" w14:textId="3C3EC890" w:rsidR="006434D8" w:rsidRDefault="001D7172" w:rsidP="00BD3AA7">
      <w:pPr>
        <w:pStyle w:val="ListParagraph"/>
        <w:numPr>
          <w:ilvl w:val="0"/>
          <w:numId w:val="15"/>
        </w:numPr>
        <w:tabs>
          <w:tab w:val="clear" w:pos="360"/>
        </w:tabs>
        <w:jc w:val="both"/>
      </w:pPr>
      <w:r w:rsidRPr="00164B19">
        <w:t xml:space="preserve">Political and governance risks are </w:t>
      </w:r>
      <w:r>
        <w:t xml:space="preserve">assessed as substantial. The GoV has </w:t>
      </w:r>
      <w:r w:rsidR="006434D8">
        <w:t xml:space="preserve">demonstrated </w:t>
      </w:r>
      <w:r>
        <w:t xml:space="preserve">their commitment to </w:t>
      </w:r>
      <w:r w:rsidR="006434D8">
        <w:t xml:space="preserve">the protection of </w:t>
      </w:r>
      <w:r w:rsidR="00CA0A42">
        <w:t>threatened</w:t>
      </w:r>
      <w:r>
        <w:t xml:space="preserve"> species, including combating against illegal wildlife trade. While there is a strong commitment at the highest level in the GoV, there is a risk that </w:t>
      </w:r>
      <w:r w:rsidR="00FC7A6D">
        <w:t>in</w:t>
      </w:r>
      <w:r>
        <w:t xml:space="preserve">sufficient attention </w:t>
      </w:r>
      <w:r w:rsidR="006434D8">
        <w:t xml:space="preserve">and commitment are secured </w:t>
      </w:r>
      <w:r>
        <w:t xml:space="preserve">at the </w:t>
      </w:r>
      <w:r w:rsidR="006434D8">
        <w:t>provincial, district, and lower</w:t>
      </w:r>
      <w:r>
        <w:t xml:space="preserve"> level</w:t>
      </w:r>
      <w:r w:rsidR="006434D8">
        <w:t>s</w:t>
      </w:r>
      <w:r>
        <w:t xml:space="preserve">. </w:t>
      </w:r>
      <w:r w:rsidRPr="0040332E">
        <w:t xml:space="preserve">This risk will be mitigated </w:t>
      </w:r>
      <w:r w:rsidR="006434D8">
        <w:t>by</w:t>
      </w:r>
      <w:r w:rsidRPr="0040332E">
        <w:t xml:space="preserve"> </w:t>
      </w:r>
      <w:r w:rsidR="006434D8">
        <w:t xml:space="preserve">implementing </w:t>
      </w:r>
      <w:r w:rsidR="00FC7A6D">
        <w:t xml:space="preserve">measures catered </w:t>
      </w:r>
      <w:r w:rsidR="00F702FE">
        <w:t>for</w:t>
      </w:r>
      <w:r w:rsidR="006434D8">
        <w:t xml:space="preserve"> civil servants to raise awareness </w:t>
      </w:r>
      <w:r w:rsidR="006434D8" w:rsidRPr="00CC3C54">
        <w:t xml:space="preserve">on the consumption of </w:t>
      </w:r>
      <w:r w:rsidR="00CA0A42">
        <w:t>threatened</w:t>
      </w:r>
      <w:r w:rsidR="006434D8" w:rsidRPr="00CC3C54">
        <w:t xml:space="preserve"> wildlife products</w:t>
      </w:r>
      <w:r w:rsidR="006434D8">
        <w:t xml:space="preserve">. </w:t>
      </w:r>
      <w:r w:rsidR="006434D8" w:rsidRPr="006434D8">
        <w:t xml:space="preserve">The strategy </w:t>
      </w:r>
      <w:r w:rsidR="006434D8">
        <w:t>is to</w:t>
      </w:r>
      <w:r w:rsidR="006434D8" w:rsidRPr="006434D8">
        <w:t xml:space="preserve"> consider incentives for civil servants to stop wildlife consumption and become role models to the public</w:t>
      </w:r>
      <w:r w:rsidR="006434D8">
        <w:t xml:space="preserve">, </w:t>
      </w:r>
      <w:r w:rsidR="006434D8" w:rsidRPr="006434D8">
        <w:t xml:space="preserve">and </w:t>
      </w:r>
      <w:r w:rsidR="006434D8">
        <w:t xml:space="preserve">education about </w:t>
      </w:r>
      <w:r w:rsidR="006434D8" w:rsidRPr="006434D8">
        <w:t xml:space="preserve">potential punitive consequences of such crimes. </w:t>
      </w:r>
    </w:p>
    <w:p w14:paraId="5FFDD6BF" w14:textId="77777777" w:rsidR="007E3148" w:rsidRPr="00A95B6A" w:rsidRDefault="007E3148" w:rsidP="00BD3AA7">
      <w:pPr>
        <w:pStyle w:val="ListParagraph"/>
        <w:ind w:left="0"/>
        <w:jc w:val="both"/>
      </w:pPr>
    </w:p>
    <w:p w14:paraId="4E9DA2FB" w14:textId="6F5ABBAE" w:rsidR="00F702FE" w:rsidRDefault="001D7172" w:rsidP="0040332E">
      <w:pPr>
        <w:numPr>
          <w:ilvl w:val="0"/>
          <w:numId w:val="15"/>
        </w:numPr>
        <w:tabs>
          <w:tab w:val="clear" w:pos="360"/>
          <w:tab w:val="num" w:pos="0"/>
        </w:tabs>
        <w:jc w:val="both"/>
      </w:pPr>
      <w:r w:rsidRPr="00A95B6A">
        <w:t>Institutional capacity for implementation and sustainability risks is substantial. There is a risk that uneven implementation of participating agencies may delay the achievement of project development objectives. For the</w:t>
      </w:r>
      <w:r w:rsidR="00235198">
        <w:t xml:space="preserve"> Project</w:t>
      </w:r>
      <w:r w:rsidRPr="00A95B6A">
        <w:t xml:space="preserve"> to be successful, at the strategic leadership level, a multi-agency Project Steering Committee is to provide guidance and overall coordination of different participating agencies. At the implementation level, MONRE will play a leadership role and facilitate the collaboration of project participating agencies, which </w:t>
      </w:r>
      <w:r w:rsidR="00AD11EC">
        <w:t>was done</w:t>
      </w:r>
      <w:r w:rsidRPr="00A95B6A">
        <w:t xml:space="preserve"> well under the WLC </w:t>
      </w:r>
      <w:r w:rsidRPr="00A95B6A">
        <w:lastRenderedPageBreak/>
        <w:t>Project. Close collaboration within MONRE’s d</w:t>
      </w:r>
      <w:r>
        <w:t>ifferent departments to facilitate project implementation is important to ensure the project activities are implemented without delay. In this effort, MONRE is holding a joint review with the Bank to address systematic issues within MONRE for ways to accelerate project implementation.</w:t>
      </w:r>
    </w:p>
    <w:p w14:paraId="548D351D" w14:textId="77777777" w:rsidR="00F702FE" w:rsidRDefault="00F702FE" w:rsidP="00656410">
      <w:pPr>
        <w:pStyle w:val="ListParagraph"/>
      </w:pPr>
    </w:p>
    <w:p w14:paraId="45042A69" w14:textId="7EA3DC45" w:rsidR="004947B5" w:rsidRPr="004947B5" w:rsidRDefault="00330E46" w:rsidP="00B07BAC">
      <w:pPr>
        <w:numPr>
          <w:ilvl w:val="0"/>
          <w:numId w:val="15"/>
        </w:numPr>
        <w:tabs>
          <w:tab w:val="clear" w:pos="360"/>
          <w:tab w:val="num" w:pos="0"/>
        </w:tabs>
        <w:jc w:val="both"/>
      </w:pPr>
      <w:r>
        <w:t>Some</w:t>
      </w:r>
      <w:r w:rsidRPr="00F702FE">
        <w:t xml:space="preserve"> activities </w:t>
      </w:r>
      <w:r>
        <w:t xml:space="preserve">such as support for incorporating wildlife crimes in the National Crime Prevention Strategy, training on subjects related to the application of the Penal Code, anti-poaching monitoring technology </w:t>
      </w:r>
      <w:r w:rsidRPr="00F702FE">
        <w:t xml:space="preserve">may qualify as support to criminal justice as defined in the Staff Guidance Note on World Bank Support for Criminal Justice Activities (the Guidance Note) issued in February 2012. </w:t>
      </w:r>
      <w:r>
        <w:t xml:space="preserve">Therefore, a risk assessment has been prepared in accordance with the Guidance Note and is available in the project files. In sum, it is confirmed that these </w:t>
      </w:r>
      <w:r w:rsidRPr="00F702FE">
        <w:t>interventions fall within the d</w:t>
      </w:r>
      <w:r>
        <w:t>evelopment purposes of the Bank and</w:t>
      </w:r>
      <w:r w:rsidRPr="00F702FE">
        <w:t xml:space="preserve"> are grounded in an appropriate and objective economic rationale</w:t>
      </w:r>
      <w:r>
        <w:t>. Additionally, these</w:t>
      </w:r>
      <w:r w:rsidRPr="00F702FE">
        <w:t xml:space="preserve"> interventions do not involve the Bank in the poli</w:t>
      </w:r>
      <w:r>
        <w:t>tical affairs of Vietnam. The P</w:t>
      </w:r>
      <w:r w:rsidRPr="003870F0">
        <w:t>roject does not provide any direct support to criminal justice actions nor partisan politics. The main ris</w:t>
      </w:r>
      <w:r>
        <w:t xml:space="preserve">ks considered include: (a) </w:t>
      </w:r>
      <w:r w:rsidRPr="003870F0">
        <w:t xml:space="preserve">being associated with abuses of authority; and (b) reputational risk from its </w:t>
      </w:r>
      <w:r>
        <w:t>support for the Environmental P</w:t>
      </w:r>
      <w:r w:rsidRPr="003870F0">
        <w:t xml:space="preserve">olice. </w:t>
      </w:r>
      <w:r>
        <w:t>T</w:t>
      </w:r>
      <w:r w:rsidRPr="003870F0">
        <w:t>he overall risk of political interf</w:t>
      </w:r>
      <w:r>
        <w:t>erence and of reputational risk</w:t>
      </w:r>
      <w:r w:rsidRPr="003870F0">
        <w:t xml:space="preserve"> </w:t>
      </w:r>
      <w:r>
        <w:t xml:space="preserve">is considered </w:t>
      </w:r>
      <w:r w:rsidRPr="003870F0">
        <w:t>low</w:t>
      </w:r>
      <w:r>
        <w:t>,</w:t>
      </w:r>
      <w:r w:rsidRPr="003870F0">
        <w:t xml:space="preserve"> be</w:t>
      </w:r>
      <w:r>
        <w:t>cause of the small size of the P</w:t>
      </w:r>
      <w:r w:rsidRPr="003870F0">
        <w:t>roject</w:t>
      </w:r>
      <w:r>
        <w:t xml:space="preserve"> and its support for </w:t>
      </w:r>
      <w:r w:rsidRPr="003870F0">
        <w:t xml:space="preserve">the restricted and very specific activities. </w:t>
      </w:r>
      <w:r w:rsidRPr="004947B5">
        <w:t xml:space="preserve">The grant agreement </w:t>
      </w:r>
      <w:r>
        <w:t xml:space="preserve">includes </w:t>
      </w:r>
      <w:r w:rsidRPr="004947B5">
        <w:t>several c</w:t>
      </w:r>
      <w:r>
        <w:t>ovenants to mitigate these risks. T</w:t>
      </w:r>
      <w:r w:rsidRPr="004947B5">
        <w:t xml:space="preserve">he </w:t>
      </w:r>
      <w:r>
        <w:t>POM</w:t>
      </w:r>
      <w:r w:rsidRPr="004947B5">
        <w:t xml:space="preserve"> will furthe</w:t>
      </w:r>
      <w:r>
        <w:t xml:space="preserve">r include detailed guidelines </w:t>
      </w:r>
      <w:r w:rsidRPr="004947B5">
        <w:t>consistent with the provisions</w:t>
      </w:r>
      <w:r>
        <w:t xml:space="preserve">. </w:t>
      </w:r>
      <w:r w:rsidRPr="004947B5">
        <w:t>Also</w:t>
      </w:r>
      <w:r>
        <w:t>,</w:t>
      </w:r>
      <w:r w:rsidRPr="004947B5">
        <w:t xml:space="preserve"> the </w:t>
      </w:r>
      <w:r>
        <w:t>P</w:t>
      </w:r>
      <w:r w:rsidRPr="004947B5">
        <w:t>roject will ensure the study will take into account international experiences and standards with support from the knowledge sharing from the Bank-led Global Wildlife Program.</w:t>
      </w:r>
    </w:p>
    <w:p w14:paraId="4CB21530" w14:textId="30712823" w:rsidR="001D7172" w:rsidRDefault="001D7172" w:rsidP="00FD12B9">
      <w:pPr>
        <w:jc w:val="both"/>
      </w:pPr>
    </w:p>
    <w:p w14:paraId="66E3AB9A" w14:textId="77777777" w:rsidR="001D7172" w:rsidRDefault="001D7172" w:rsidP="00BD3AA7">
      <w:pPr>
        <w:pStyle w:val="Caption"/>
        <w:spacing w:after="0" w:line="240" w:lineRule="auto"/>
        <w:jc w:val="left"/>
      </w:pPr>
      <w:r>
        <w:t xml:space="preserve"> </w:t>
      </w:r>
    </w:p>
    <w:p w14:paraId="473B12A1" w14:textId="77777777" w:rsidR="001D7172" w:rsidRPr="0040332E" w:rsidRDefault="001D7172" w:rsidP="0040332E">
      <w:pPr>
        <w:pStyle w:val="Caption"/>
        <w:ind w:firstLine="720"/>
        <w:jc w:val="left"/>
        <w:rPr>
          <w:rFonts w:ascii="Times New Roman" w:hAnsi="Times New Roman" w:cs="Times New Roman"/>
          <w:sz w:val="24"/>
          <w:szCs w:val="24"/>
        </w:rPr>
      </w:pPr>
      <w:r w:rsidRPr="0040332E">
        <w:rPr>
          <w:rFonts w:ascii="Times New Roman" w:hAnsi="Times New Roman" w:cs="Times New Roman"/>
          <w:sz w:val="24"/>
          <w:szCs w:val="24"/>
        </w:rPr>
        <w:t>Risks table</w:t>
      </w:r>
    </w:p>
    <w:tbl>
      <w:tblPr>
        <w:tblStyle w:val="TableGrid"/>
        <w:tblW w:w="4955" w:type="pct"/>
        <w:jc w:val="center"/>
        <w:tblLayout w:type="fixed"/>
        <w:tblLook w:val="04A0" w:firstRow="1" w:lastRow="0" w:firstColumn="1" w:lastColumn="0" w:noHBand="0" w:noVBand="1"/>
      </w:tblPr>
      <w:tblGrid>
        <w:gridCol w:w="6575"/>
        <w:gridCol w:w="2691"/>
      </w:tblGrid>
      <w:tr w:rsidR="001D7172" w14:paraId="533CF357" w14:textId="77777777" w:rsidTr="00FD12B9">
        <w:trPr>
          <w:tblHeader/>
          <w:jc w:val="center"/>
        </w:trPr>
        <w:tc>
          <w:tcPr>
            <w:tcW w:w="3548" w:type="pct"/>
            <w:shd w:val="clear" w:color="auto" w:fill="auto"/>
            <w:vAlign w:val="center"/>
          </w:tcPr>
          <w:p w14:paraId="4046829B" w14:textId="77777777" w:rsidR="001D7172" w:rsidRPr="00BD3AA7" w:rsidRDefault="001D7172" w:rsidP="00640062">
            <w:pPr>
              <w:widowControl w:val="0"/>
              <w:tabs>
                <w:tab w:val="left" w:pos="640"/>
              </w:tabs>
              <w:autoSpaceDE w:val="0"/>
              <w:autoSpaceDN w:val="0"/>
              <w:adjustRightInd w:val="0"/>
              <w:spacing w:line="239" w:lineRule="auto"/>
              <w:ind w:right="58"/>
              <w:jc w:val="center"/>
              <w:rPr>
                <w:color w:val="000000"/>
                <w:sz w:val="22"/>
                <w:szCs w:val="20"/>
              </w:rPr>
            </w:pPr>
            <w:r w:rsidRPr="00BD3AA7">
              <w:rPr>
                <w:b/>
                <w:bCs/>
                <w:spacing w:val="-1"/>
                <w:sz w:val="22"/>
                <w:szCs w:val="20"/>
              </w:rPr>
              <w:t>R</w:t>
            </w:r>
            <w:r w:rsidRPr="00BD3AA7">
              <w:rPr>
                <w:b/>
                <w:bCs/>
                <w:spacing w:val="1"/>
                <w:sz w:val="22"/>
                <w:szCs w:val="20"/>
              </w:rPr>
              <w:t>i</w:t>
            </w:r>
            <w:r w:rsidRPr="00BD3AA7">
              <w:rPr>
                <w:b/>
                <w:bCs/>
                <w:sz w:val="22"/>
                <w:szCs w:val="20"/>
              </w:rPr>
              <w:t xml:space="preserve">sk </w:t>
            </w:r>
            <w:r w:rsidRPr="00BD3AA7">
              <w:rPr>
                <w:b/>
                <w:bCs/>
                <w:spacing w:val="-1"/>
                <w:sz w:val="22"/>
                <w:szCs w:val="20"/>
              </w:rPr>
              <w:t>C</w:t>
            </w:r>
            <w:r w:rsidRPr="00BD3AA7">
              <w:rPr>
                <w:b/>
                <w:bCs/>
                <w:sz w:val="22"/>
                <w:szCs w:val="20"/>
              </w:rPr>
              <w:t>a</w:t>
            </w:r>
            <w:r w:rsidRPr="00BD3AA7">
              <w:rPr>
                <w:b/>
                <w:bCs/>
                <w:spacing w:val="1"/>
                <w:sz w:val="22"/>
                <w:szCs w:val="20"/>
              </w:rPr>
              <w:t>t</w:t>
            </w:r>
            <w:r w:rsidRPr="00BD3AA7">
              <w:rPr>
                <w:b/>
                <w:bCs/>
                <w:spacing w:val="-2"/>
                <w:sz w:val="22"/>
                <w:szCs w:val="20"/>
              </w:rPr>
              <w:t>e</w:t>
            </w:r>
            <w:r w:rsidRPr="00BD3AA7">
              <w:rPr>
                <w:b/>
                <w:bCs/>
                <w:sz w:val="22"/>
                <w:szCs w:val="20"/>
              </w:rPr>
              <w:t>go</w:t>
            </w:r>
            <w:r w:rsidRPr="00BD3AA7">
              <w:rPr>
                <w:b/>
                <w:bCs/>
                <w:spacing w:val="-2"/>
                <w:sz w:val="22"/>
                <w:szCs w:val="20"/>
              </w:rPr>
              <w:t>r</w:t>
            </w:r>
            <w:r w:rsidRPr="00BD3AA7">
              <w:rPr>
                <w:b/>
                <w:bCs/>
                <w:spacing w:val="1"/>
                <w:sz w:val="22"/>
                <w:szCs w:val="20"/>
              </w:rPr>
              <w:t>i</w:t>
            </w:r>
            <w:r w:rsidRPr="00BD3AA7">
              <w:rPr>
                <w:b/>
                <w:bCs/>
                <w:sz w:val="22"/>
                <w:szCs w:val="20"/>
              </w:rPr>
              <w:t>es</w:t>
            </w:r>
          </w:p>
        </w:tc>
        <w:tc>
          <w:tcPr>
            <w:tcW w:w="1452" w:type="pct"/>
            <w:shd w:val="clear" w:color="auto" w:fill="auto"/>
            <w:vAlign w:val="center"/>
          </w:tcPr>
          <w:p w14:paraId="6C0D3F29" w14:textId="77777777" w:rsidR="001D7172" w:rsidRPr="00BD3AA7" w:rsidRDefault="001D7172" w:rsidP="00640062">
            <w:pPr>
              <w:widowControl w:val="0"/>
              <w:tabs>
                <w:tab w:val="left" w:pos="640"/>
              </w:tabs>
              <w:autoSpaceDE w:val="0"/>
              <w:autoSpaceDN w:val="0"/>
              <w:adjustRightInd w:val="0"/>
              <w:spacing w:line="239" w:lineRule="auto"/>
              <w:ind w:right="58"/>
              <w:jc w:val="center"/>
              <w:rPr>
                <w:color w:val="000000"/>
                <w:sz w:val="22"/>
                <w:szCs w:val="20"/>
              </w:rPr>
            </w:pPr>
            <w:r w:rsidRPr="00BD3AA7">
              <w:rPr>
                <w:b/>
                <w:bCs/>
                <w:spacing w:val="-1"/>
                <w:sz w:val="22"/>
                <w:szCs w:val="20"/>
              </w:rPr>
              <w:t>R</w:t>
            </w:r>
            <w:r w:rsidRPr="00BD3AA7">
              <w:rPr>
                <w:b/>
                <w:bCs/>
                <w:sz w:val="22"/>
                <w:szCs w:val="20"/>
              </w:rPr>
              <w:t>a</w:t>
            </w:r>
            <w:r w:rsidRPr="00BD3AA7">
              <w:rPr>
                <w:b/>
                <w:bCs/>
                <w:spacing w:val="1"/>
                <w:sz w:val="22"/>
                <w:szCs w:val="20"/>
              </w:rPr>
              <w:t>ti</w:t>
            </w:r>
            <w:r w:rsidRPr="00BD3AA7">
              <w:rPr>
                <w:b/>
                <w:bCs/>
                <w:sz w:val="22"/>
                <w:szCs w:val="20"/>
              </w:rPr>
              <w:t>ng</w:t>
            </w:r>
          </w:p>
        </w:tc>
      </w:tr>
      <w:tr w:rsidR="001D7172" w14:paraId="4846F7B4" w14:textId="77777777" w:rsidTr="00FD12B9">
        <w:trPr>
          <w:jc w:val="center"/>
        </w:trPr>
        <w:tc>
          <w:tcPr>
            <w:tcW w:w="3548" w:type="pct"/>
            <w:shd w:val="clear" w:color="auto" w:fill="auto"/>
          </w:tcPr>
          <w:p w14:paraId="64503CBA" w14:textId="77777777" w:rsidR="001D7172" w:rsidRPr="00BD3AA7" w:rsidRDefault="001D7172" w:rsidP="001D7172">
            <w:pPr>
              <w:pStyle w:val="ListParagraph"/>
              <w:widowControl w:val="0"/>
              <w:numPr>
                <w:ilvl w:val="0"/>
                <w:numId w:val="33"/>
              </w:numPr>
              <w:autoSpaceDE w:val="0"/>
              <w:autoSpaceDN w:val="0"/>
              <w:adjustRightInd w:val="0"/>
              <w:ind w:left="517"/>
              <w:rPr>
                <w:color w:val="000000"/>
                <w:sz w:val="22"/>
                <w:szCs w:val="20"/>
              </w:rPr>
            </w:pPr>
            <w:r w:rsidRPr="00BD3AA7">
              <w:rPr>
                <w:spacing w:val="1"/>
                <w:sz w:val="22"/>
                <w:szCs w:val="20"/>
              </w:rPr>
              <w:t>P</w:t>
            </w:r>
            <w:r w:rsidRPr="00BD3AA7">
              <w:rPr>
                <w:sz w:val="22"/>
                <w:szCs w:val="20"/>
              </w:rPr>
              <w:t>oliti</w:t>
            </w:r>
            <w:r w:rsidRPr="00BD3AA7">
              <w:rPr>
                <w:spacing w:val="-1"/>
                <w:sz w:val="22"/>
                <w:szCs w:val="20"/>
              </w:rPr>
              <w:t>ca</w:t>
            </w:r>
            <w:r w:rsidRPr="00BD3AA7">
              <w:rPr>
                <w:sz w:val="22"/>
                <w:szCs w:val="20"/>
              </w:rPr>
              <w:t xml:space="preserve">l </w:t>
            </w:r>
            <w:r w:rsidRPr="00BD3AA7">
              <w:rPr>
                <w:spacing w:val="-1"/>
                <w:sz w:val="22"/>
                <w:szCs w:val="20"/>
              </w:rPr>
              <w:t>a</w:t>
            </w:r>
            <w:r w:rsidRPr="00BD3AA7">
              <w:rPr>
                <w:sz w:val="22"/>
                <w:szCs w:val="20"/>
              </w:rPr>
              <w:t xml:space="preserve">nd </w:t>
            </w:r>
            <w:r w:rsidRPr="00BD3AA7">
              <w:rPr>
                <w:spacing w:val="-2"/>
                <w:sz w:val="22"/>
                <w:szCs w:val="20"/>
              </w:rPr>
              <w:t>g</w:t>
            </w:r>
            <w:r w:rsidRPr="00BD3AA7">
              <w:rPr>
                <w:sz w:val="22"/>
                <w:szCs w:val="20"/>
              </w:rPr>
              <w:t>ov</w:t>
            </w:r>
            <w:r w:rsidRPr="00BD3AA7">
              <w:rPr>
                <w:spacing w:val="-1"/>
                <w:sz w:val="22"/>
                <w:szCs w:val="20"/>
              </w:rPr>
              <w:t>er</w:t>
            </w:r>
            <w:r w:rsidRPr="00BD3AA7">
              <w:rPr>
                <w:spacing w:val="2"/>
                <w:sz w:val="22"/>
                <w:szCs w:val="20"/>
              </w:rPr>
              <w:t>n</w:t>
            </w:r>
            <w:r w:rsidRPr="00BD3AA7">
              <w:rPr>
                <w:spacing w:val="-1"/>
                <w:sz w:val="22"/>
                <w:szCs w:val="20"/>
              </w:rPr>
              <w:t>a</w:t>
            </w:r>
            <w:r w:rsidRPr="00BD3AA7">
              <w:rPr>
                <w:sz w:val="22"/>
                <w:szCs w:val="20"/>
              </w:rPr>
              <w:t>n</w:t>
            </w:r>
            <w:r w:rsidRPr="00BD3AA7">
              <w:rPr>
                <w:spacing w:val="1"/>
                <w:sz w:val="22"/>
                <w:szCs w:val="20"/>
              </w:rPr>
              <w:t>c</w:t>
            </w:r>
            <w:r w:rsidRPr="00BD3AA7">
              <w:rPr>
                <w:sz w:val="22"/>
                <w:szCs w:val="20"/>
              </w:rPr>
              <w:t>e</w:t>
            </w:r>
          </w:p>
        </w:tc>
        <w:tc>
          <w:tcPr>
            <w:tcW w:w="1452" w:type="pct"/>
            <w:shd w:val="clear" w:color="auto" w:fill="auto"/>
          </w:tcPr>
          <w:p w14:paraId="75368987" w14:textId="77777777" w:rsidR="001D7172" w:rsidRPr="00BD3AA7" w:rsidRDefault="001D7172" w:rsidP="00640062">
            <w:pPr>
              <w:widowControl w:val="0"/>
              <w:tabs>
                <w:tab w:val="left" w:pos="640"/>
              </w:tabs>
              <w:autoSpaceDE w:val="0"/>
              <w:autoSpaceDN w:val="0"/>
              <w:adjustRightInd w:val="0"/>
              <w:spacing w:line="239" w:lineRule="auto"/>
              <w:ind w:right="58"/>
              <w:jc w:val="center"/>
              <w:rPr>
                <w:color w:val="000000"/>
                <w:sz w:val="22"/>
                <w:szCs w:val="20"/>
              </w:rPr>
            </w:pPr>
            <w:r w:rsidRPr="00BD3AA7">
              <w:rPr>
                <w:color w:val="000000"/>
                <w:sz w:val="22"/>
                <w:szCs w:val="20"/>
              </w:rPr>
              <w:t>Substantial</w:t>
            </w:r>
          </w:p>
        </w:tc>
      </w:tr>
      <w:tr w:rsidR="001D7172" w14:paraId="55F9279B" w14:textId="77777777" w:rsidTr="00FD12B9">
        <w:trPr>
          <w:jc w:val="center"/>
        </w:trPr>
        <w:tc>
          <w:tcPr>
            <w:tcW w:w="3548" w:type="pct"/>
            <w:shd w:val="clear" w:color="auto" w:fill="auto"/>
          </w:tcPr>
          <w:p w14:paraId="65999160" w14:textId="77777777" w:rsidR="001D7172" w:rsidRPr="00BD3AA7" w:rsidRDefault="001D7172" w:rsidP="001D7172">
            <w:pPr>
              <w:pStyle w:val="ListParagraph"/>
              <w:widowControl w:val="0"/>
              <w:numPr>
                <w:ilvl w:val="0"/>
                <w:numId w:val="33"/>
              </w:numPr>
              <w:autoSpaceDE w:val="0"/>
              <w:autoSpaceDN w:val="0"/>
              <w:adjustRightInd w:val="0"/>
              <w:ind w:left="517"/>
              <w:rPr>
                <w:color w:val="000000"/>
                <w:sz w:val="22"/>
                <w:szCs w:val="20"/>
              </w:rPr>
            </w:pPr>
            <w:r w:rsidRPr="00BD3AA7">
              <w:rPr>
                <w:sz w:val="22"/>
                <w:szCs w:val="20"/>
              </w:rPr>
              <w:t>M</w:t>
            </w:r>
            <w:r w:rsidRPr="00BD3AA7">
              <w:rPr>
                <w:spacing w:val="-1"/>
                <w:sz w:val="22"/>
                <w:szCs w:val="20"/>
              </w:rPr>
              <w:t>acr</w:t>
            </w:r>
            <w:r w:rsidRPr="00BD3AA7">
              <w:rPr>
                <w:sz w:val="22"/>
                <w:szCs w:val="20"/>
              </w:rPr>
              <w:t>o</w:t>
            </w:r>
            <w:r w:rsidRPr="00BD3AA7">
              <w:rPr>
                <w:spacing w:val="1"/>
                <w:sz w:val="22"/>
                <w:szCs w:val="20"/>
              </w:rPr>
              <w:t>e</w:t>
            </w:r>
            <w:r w:rsidRPr="00BD3AA7">
              <w:rPr>
                <w:spacing w:val="-1"/>
                <w:sz w:val="22"/>
                <w:szCs w:val="20"/>
              </w:rPr>
              <w:t>c</w:t>
            </w:r>
            <w:r w:rsidRPr="00BD3AA7">
              <w:rPr>
                <w:sz w:val="22"/>
                <w:szCs w:val="20"/>
              </w:rPr>
              <w:t>onomic</w:t>
            </w:r>
          </w:p>
        </w:tc>
        <w:tc>
          <w:tcPr>
            <w:tcW w:w="1452" w:type="pct"/>
            <w:shd w:val="clear" w:color="auto" w:fill="auto"/>
          </w:tcPr>
          <w:p w14:paraId="4F6AF9AC" w14:textId="77777777" w:rsidR="001D7172" w:rsidRPr="00BD3AA7" w:rsidRDefault="001D7172" w:rsidP="00640062">
            <w:pPr>
              <w:widowControl w:val="0"/>
              <w:tabs>
                <w:tab w:val="left" w:pos="640"/>
              </w:tabs>
              <w:autoSpaceDE w:val="0"/>
              <w:autoSpaceDN w:val="0"/>
              <w:adjustRightInd w:val="0"/>
              <w:spacing w:line="239" w:lineRule="auto"/>
              <w:ind w:right="58"/>
              <w:jc w:val="center"/>
              <w:rPr>
                <w:color w:val="000000"/>
                <w:sz w:val="22"/>
                <w:szCs w:val="20"/>
              </w:rPr>
            </w:pPr>
            <w:r w:rsidRPr="00BD3AA7">
              <w:rPr>
                <w:color w:val="000000"/>
                <w:sz w:val="22"/>
                <w:szCs w:val="20"/>
              </w:rPr>
              <w:t>Moderate</w:t>
            </w:r>
          </w:p>
        </w:tc>
      </w:tr>
      <w:tr w:rsidR="001D7172" w14:paraId="38D8EFB2" w14:textId="77777777" w:rsidTr="00FD12B9">
        <w:trPr>
          <w:jc w:val="center"/>
        </w:trPr>
        <w:tc>
          <w:tcPr>
            <w:tcW w:w="3548" w:type="pct"/>
            <w:shd w:val="clear" w:color="auto" w:fill="auto"/>
          </w:tcPr>
          <w:p w14:paraId="52714345" w14:textId="77777777" w:rsidR="001D7172" w:rsidRPr="00BD3AA7" w:rsidRDefault="001D7172" w:rsidP="001D7172">
            <w:pPr>
              <w:pStyle w:val="ListParagraph"/>
              <w:widowControl w:val="0"/>
              <w:numPr>
                <w:ilvl w:val="0"/>
                <w:numId w:val="33"/>
              </w:numPr>
              <w:autoSpaceDE w:val="0"/>
              <w:autoSpaceDN w:val="0"/>
              <w:adjustRightInd w:val="0"/>
              <w:ind w:left="517"/>
              <w:rPr>
                <w:color w:val="000000"/>
                <w:sz w:val="22"/>
                <w:szCs w:val="20"/>
              </w:rPr>
            </w:pPr>
            <w:r w:rsidRPr="00BD3AA7">
              <w:rPr>
                <w:spacing w:val="1"/>
                <w:sz w:val="22"/>
                <w:szCs w:val="20"/>
              </w:rPr>
              <w:t>S</w:t>
            </w:r>
            <w:r w:rsidRPr="00BD3AA7">
              <w:rPr>
                <w:spacing w:val="-1"/>
                <w:sz w:val="22"/>
                <w:szCs w:val="20"/>
              </w:rPr>
              <w:t>ec</w:t>
            </w:r>
            <w:r w:rsidRPr="00BD3AA7">
              <w:rPr>
                <w:sz w:val="22"/>
                <w:szCs w:val="20"/>
              </w:rPr>
              <w:t>tor</w:t>
            </w:r>
            <w:r w:rsidRPr="00BD3AA7">
              <w:rPr>
                <w:spacing w:val="-1"/>
                <w:sz w:val="22"/>
                <w:szCs w:val="20"/>
              </w:rPr>
              <w:t xml:space="preserve"> </w:t>
            </w:r>
            <w:r w:rsidRPr="00BD3AA7">
              <w:rPr>
                <w:sz w:val="22"/>
                <w:szCs w:val="20"/>
              </w:rPr>
              <w:t>st</w:t>
            </w:r>
            <w:r w:rsidRPr="00BD3AA7">
              <w:rPr>
                <w:spacing w:val="-1"/>
                <w:sz w:val="22"/>
                <w:szCs w:val="20"/>
              </w:rPr>
              <w:t>ra</w:t>
            </w:r>
            <w:r w:rsidRPr="00BD3AA7">
              <w:rPr>
                <w:sz w:val="22"/>
                <w:szCs w:val="20"/>
              </w:rPr>
              <w:t>t</w:t>
            </w:r>
            <w:r w:rsidRPr="00BD3AA7">
              <w:rPr>
                <w:spacing w:val="1"/>
                <w:sz w:val="22"/>
                <w:szCs w:val="20"/>
              </w:rPr>
              <w:t>e</w:t>
            </w:r>
            <w:r w:rsidRPr="00BD3AA7">
              <w:rPr>
                <w:spacing w:val="-2"/>
                <w:sz w:val="22"/>
                <w:szCs w:val="20"/>
              </w:rPr>
              <w:t>g</w:t>
            </w:r>
            <w:r w:rsidRPr="00BD3AA7">
              <w:rPr>
                <w:sz w:val="22"/>
                <w:szCs w:val="20"/>
              </w:rPr>
              <w:t>i</w:t>
            </w:r>
            <w:r w:rsidRPr="00BD3AA7">
              <w:rPr>
                <w:spacing w:val="-1"/>
                <w:sz w:val="22"/>
                <w:szCs w:val="20"/>
              </w:rPr>
              <w:t>e</w:t>
            </w:r>
            <w:r w:rsidRPr="00BD3AA7">
              <w:rPr>
                <w:sz w:val="22"/>
                <w:szCs w:val="20"/>
              </w:rPr>
              <w:t>s</w:t>
            </w:r>
            <w:r w:rsidRPr="00BD3AA7">
              <w:rPr>
                <w:spacing w:val="3"/>
                <w:sz w:val="22"/>
                <w:szCs w:val="20"/>
              </w:rPr>
              <w:t xml:space="preserve"> </w:t>
            </w:r>
            <w:r w:rsidRPr="00BD3AA7">
              <w:rPr>
                <w:spacing w:val="-1"/>
                <w:sz w:val="22"/>
                <w:szCs w:val="20"/>
              </w:rPr>
              <w:t>a</w:t>
            </w:r>
            <w:r w:rsidRPr="00BD3AA7">
              <w:rPr>
                <w:sz w:val="22"/>
                <w:szCs w:val="20"/>
              </w:rPr>
              <w:t>nd poli</w:t>
            </w:r>
            <w:r w:rsidRPr="00BD3AA7">
              <w:rPr>
                <w:spacing w:val="-1"/>
                <w:sz w:val="22"/>
                <w:szCs w:val="20"/>
              </w:rPr>
              <w:t>c</w:t>
            </w:r>
            <w:r w:rsidRPr="00BD3AA7">
              <w:rPr>
                <w:sz w:val="22"/>
                <w:szCs w:val="20"/>
              </w:rPr>
              <w:t>i</w:t>
            </w:r>
            <w:r w:rsidRPr="00BD3AA7">
              <w:rPr>
                <w:spacing w:val="-1"/>
                <w:sz w:val="22"/>
                <w:szCs w:val="20"/>
              </w:rPr>
              <w:t>e</w:t>
            </w:r>
            <w:r w:rsidRPr="00BD3AA7">
              <w:rPr>
                <w:sz w:val="22"/>
                <w:szCs w:val="20"/>
              </w:rPr>
              <w:t>s</w:t>
            </w:r>
          </w:p>
        </w:tc>
        <w:tc>
          <w:tcPr>
            <w:tcW w:w="1452" w:type="pct"/>
            <w:shd w:val="clear" w:color="auto" w:fill="auto"/>
          </w:tcPr>
          <w:p w14:paraId="5E2E7F5D" w14:textId="77777777" w:rsidR="001D7172" w:rsidRPr="00BD3AA7" w:rsidRDefault="001D7172" w:rsidP="00640062">
            <w:pPr>
              <w:widowControl w:val="0"/>
              <w:tabs>
                <w:tab w:val="left" w:pos="640"/>
              </w:tabs>
              <w:autoSpaceDE w:val="0"/>
              <w:autoSpaceDN w:val="0"/>
              <w:adjustRightInd w:val="0"/>
              <w:spacing w:line="239" w:lineRule="auto"/>
              <w:ind w:right="58"/>
              <w:jc w:val="center"/>
              <w:rPr>
                <w:color w:val="000000"/>
                <w:sz w:val="22"/>
                <w:szCs w:val="20"/>
              </w:rPr>
            </w:pPr>
            <w:r w:rsidRPr="00BD3AA7">
              <w:rPr>
                <w:color w:val="000000"/>
                <w:sz w:val="22"/>
                <w:szCs w:val="20"/>
              </w:rPr>
              <w:t>Moderate</w:t>
            </w:r>
          </w:p>
        </w:tc>
      </w:tr>
      <w:tr w:rsidR="001D7172" w14:paraId="7A5FB32F" w14:textId="77777777" w:rsidTr="00FD12B9">
        <w:trPr>
          <w:jc w:val="center"/>
        </w:trPr>
        <w:tc>
          <w:tcPr>
            <w:tcW w:w="3548" w:type="pct"/>
            <w:shd w:val="clear" w:color="auto" w:fill="auto"/>
          </w:tcPr>
          <w:p w14:paraId="7570627E" w14:textId="77777777" w:rsidR="001D7172" w:rsidRPr="00BD3AA7" w:rsidRDefault="001D7172" w:rsidP="001D7172">
            <w:pPr>
              <w:pStyle w:val="ListParagraph"/>
              <w:widowControl w:val="0"/>
              <w:numPr>
                <w:ilvl w:val="0"/>
                <w:numId w:val="33"/>
              </w:numPr>
              <w:autoSpaceDE w:val="0"/>
              <w:autoSpaceDN w:val="0"/>
              <w:adjustRightInd w:val="0"/>
              <w:ind w:left="517"/>
              <w:rPr>
                <w:color w:val="000000"/>
                <w:sz w:val="22"/>
                <w:szCs w:val="20"/>
              </w:rPr>
            </w:pPr>
            <w:r w:rsidRPr="00BD3AA7">
              <w:rPr>
                <w:sz w:val="22"/>
                <w:szCs w:val="20"/>
              </w:rPr>
              <w:t>T</w:t>
            </w:r>
            <w:r w:rsidRPr="00BD3AA7">
              <w:rPr>
                <w:spacing w:val="-1"/>
                <w:sz w:val="22"/>
                <w:szCs w:val="20"/>
              </w:rPr>
              <w:t>ec</w:t>
            </w:r>
            <w:r w:rsidRPr="00BD3AA7">
              <w:rPr>
                <w:sz w:val="22"/>
                <w:szCs w:val="20"/>
              </w:rPr>
              <w:t>hni</w:t>
            </w:r>
            <w:r w:rsidRPr="00BD3AA7">
              <w:rPr>
                <w:spacing w:val="-1"/>
                <w:sz w:val="22"/>
                <w:szCs w:val="20"/>
              </w:rPr>
              <w:t>ca</w:t>
            </w:r>
            <w:r w:rsidRPr="00BD3AA7">
              <w:rPr>
                <w:sz w:val="22"/>
                <w:szCs w:val="20"/>
              </w:rPr>
              <w:t xml:space="preserve">l </w:t>
            </w:r>
            <w:r w:rsidRPr="00BD3AA7">
              <w:rPr>
                <w:spacing w:val="2"/>
                <w:sz w:val="22"/>
                <w:szCs w:val="20"/>
              </w:rPr>
              <w:t>d</w:t>
            </w:r>
            <w:r w:rsidRPr="00BD3AA7">
              <w:rPr>
                <w:spacing w:val="-1"/>
                <w:sz w:val="22"/>
                <w:szCs w:val="20"/>
              </w:rPr>
              <w:t>e</w:t>
            </w:r>
            <w:r w:rsidRPr="00BD3AA7">
              <w:rPr>
                <w:sz w:val="22"/>
                <w:szCs w:val="20"/>
              </w:rPr>
              <w:t>si</w:t>
            </w:r>
            <w:r w:rsidRPr="00BD3AA7">
              <w:rPr>
                <w:spacing w:val="-2"/>
                <w:sz w:val="22"/>
                <w:szCs w:val="20"/>
              </w:rPr>
              <w:t>g</w:t>
            </w:r>
            <w:r w:rsidRPr="00BD3AA7">
              <w:rPr>
                <w:sz w:val="22"/>
                <w:szCs w:val="20"/>
              </w:rPr>
              <w:t xml:space="preserve">n </w:t>
            </w:r>
            <w:r w:rsidRPr="00BD3AA7">
              <w:rPr>
                <w:spacing w:val="2"/>
                <w:sz w:val="22"/>
                <w:szCs w:val="20"/>
              </w:rPr>
              <w:t>o</w:t>
            </w:r>
            <w:r w:rsidRPr="00BD3AA7">
              <w:rPr>
                <w:sz w:val="22"/>
                <w:szCs w:val="20"/>
              </w:rPr>
              <w:t>f</w:t>
            </w:r>
            <w:r w:rsidRPr="00BD3AA7">
              <w:rPr>
                <w:spacing w:val="-1"/>
                <w:sz w:val="22"/>
                <w:szCs w:val="20"/>
              </w:rPr>
              <w:t xml:space="preserve"> </w:t>
            </w:r>
            <w:r w:rsidRPr="00BD3AA7">
              <w:rPr>
                <w:sz w:val="22"/>
                <w:szCs w:val="20"/>
              </w:rPr>
              <w:t>p</w:t>
            </w:r>
            <w:r w:rsidRPr="00BD3AA7">
              <w:rPr>
                <w:spacing w:val="-1"/>
                <w:sz w:val="22"/>
                <w:szCs w:val="20"/>
              </w:rPr>
              <w:t>r</w:t>
            </w:r>
            <w:r w:rsidRPr="00BD3AA7">
              <w:rPr>
                <w:sz w:val="22"/>
                <w:szCs w:val="20"/>
              </w:rPr>
              <w:t>oj</w:t>
            </w:r>
            <w:r w:rsidRPr="00BD3AA7">
              <w:rPr>
                <w:spacing w:val="1"/>
                <w:sz w:val="22"/>
                <w:szCs w:val="20"/>
              </w:rPr>
              <w:t>e</w:t>
            </w:r>
            <w:r w:rsidRPr="00BD3AA7">
              <w:rPr>
                <w:spacing w:val="-1"/>
                <w:sz w:val="22"/>
                <w:szCs w:val="20"/>
              </w:rPr>
              <w:t>c</w:t>
            </w:r>
            <w:r w:rsidRPr="00BD3AA7">
              <w:rPr>
                <w:sz w:val="22"/>
                <w:szCs w:val="20"/>
              </w:rPr>
              <w:t>t or</w:t>
            </w:r>
            <w:r w:rsidRPr="00BD3AA7">
              <w:rPr>
                <w:spacing w:val="-1"/>
                <w:sz w:val="22"/>
                <w:szCs w:val="20"/>
              </w:rPr>
              <w:t xml:space="preserve"> </w:t>
            </w:r>
            <w:r w:rsidRPr="00BD3AA7">
              <w:rPr>
                <w:sz w:val="22"/>
                <w:szCs w:val="20"/>
              </w:rPr>
              <w:t>p</w:t>
            </w:r>
            <w:r w:rsidRPr="00BD3AA7">
              <w:rPr>
                <w:spacing w:val="-1"/>
                <w:sz w:val="22"/>
                <w:szCs w:val="20"/>
              </w:rPr>
              <w:t>r</w:t>
            </w:r>
            <w:r w:rsidRPr="00BD3AA7">
              <w:rPr>
                <w:spacing w:val="2"/>
                <w:sz w:val="22"/>
                <w:szCs w:val="20"/>
              </w:rPr>
              <w:t>o</w:t>
            </w:r>
            <w:r w:rsidRPr="00BD3AA7">
              <w:rPr>
                <w:spacing w:val="-2"/>
                <w:sz w:val="22"/>
                <w:szCs w:val="20"/>
              </w:rPr>
              <w:t>g</w:t>
            </w:r>
            <w:r w:rsidRPr="00BD3AA7">
              <w:rPr>
                <w:spacing w:val="-1"/>
                <w:sz w:val="22"/>
                <w:szCs w:val="20"/>
              </w:rPr>
              <w:t>ram</w:t>
            </w:r>
          </w:p>
        </w:tc>
        <w:tc>
          <w:tcPr>
            <w:tcW w:w="1452" w:type="pct"/>
            <w:shd w:val="clear" w:color="auto" w:fill="auto"/>
          </w:tcPr>
          <w:p w14:paraId="737F6C03" w14:textId="77777777" w:rsidR="001D7172" w:rsidRPr="00BD3AA7" w:rsidRDefault="001D7172" w:rsidP="00640062">
            <w:pPr>
              <w:widowControl w:val="0"/>
              <w:tabs>
                <w:tab w:val="left" w:pos="640"/>
              </w:tabs>
              <w:autoSpaceDE w:val="0"/>
              <w:autoSpaceDN w:val="0"/>
              <w:adjustRightInd w:val="0"/>
              <w:spacing w:line="239" w:lineRule="auto"/>
              <w:ind w:right="58"/>
              <w:jc w:val="center"/>
              <w:rPr>
                <w:color w:val="000000"/>
                <w:sz w:val="22"/>
                <w:szCs w:val="20"/>
              </w:rPr>
            </w:pPr>
            <w:r w:rsidRPr="00BD3AA7">
              <w:rPr>
                <w:color w:val="000000"/>
                <w:sz w:val="22"/>
                <w:szCs w:val="20"/>
              </w:rPr>
              <w:t>Moderate</w:t>
            </w:r>
          </w:p>
        </w:tc>
      </w:tr>
      <w:tr w:rsidR="001D7172" w14:paraId="1398D460" w14:textId="77777777" w:rsidTr="00FD12B9">
        <w:trPr>
          <w:jc w:val="center"/>
        </w:trPr>
        <w:tc>
          <w:tcPr>
            <w:tcW w:w="3548" w:type="pct"/>
            <w:shd w:val="clear" w:color="auto" w:fill="auto"/>
          </w:tcPr>
          <w:p w14:paraId="446A1B45" w14:textId="77777777" w:rsidR="001D7172" w:rsidRPr="00BD3AA7" w:rsidRDefault="001D7172" w:rsidP="001D7172">
            <w:pPr>
              <w:pStyle w:val="ListParagraph"/>
              <w:widowControl w:val="0"/>
              <w:numPr>
                <w:ilvl w:val="0"/>
                <w:numId w:val="33"/>
              </w:numPr>
              <w:autoSpaceDE w:val="0"/>
              <w:autoSpaceDN w:val="0"/>
              <w:adjustRightInd w:val="0"/>
              <w:ind w:left="517"/>
              <w:rPr>
                <w:sz w:val="22"/>
                <w:szCs w:val="20"/>
              </w:rPr>
            </w:pPr>
            <w:r w:rsidRPr="00BD3AA7">
              <w:rPr>
                <w:sz w:val="22"/>
                <w:szCs w:val="20"/>
              </w:rPr>
              <w:t xml:space="preserve">Institutional </w:t>
            </w:r>
            <w:r w:rsidRPr="00BD3AA7">
              <w:rPr>
                <w:spacing w:val="-1"/>
                <w:sz w:val="22"/>
                <w:szCs w:val="20"/>
              </w:rPr>
              <w:t>ca</w:t>
            </w:r>
            <w:r w:rsidRPr="00BD3AA7">
              <w:rPr>
                <w:spacing w:val="2"/>
                <w:sz w:val="22"/>
                <w:szCs w:val="20"/>
              </w:rPr>
              <w:t>p</w:t>
            </w:r>
            <w:r w:rsidRPr="00BD3AA7">
              <w:rPr>
                <w:spacing w:val="-1"/>
                <w:sz w:val="22"/>
                <w:szCs w:val="20"/>
              </w:rPr>
              <w:t>ac</w:t>
            </w:r>
            <w:r w:rsidRPr="00BD3AA7">
              <w:rPr>
                <w:sz w:val="22"/>
                <w:szCs w:val="20"/>
              </w:rPr>
              <w:t>i</w:t>
            </w:r>
            <w:r w:rsidRPr="00BD3AA7">
              <w:rPr>
                <w:spacing w:val="3"/>
                <w:sz w:val="22"/>
                <w:szCs w:val="20"/>
              </w:rPr>
              <w:t>t</w:t>
            </w:r>
            <w:r w:rsidRPr="00BD3AA7">
              <w:rPr>
                <w:sz w:val="22"/>
                <w:szCs w:val="20"/>
              </w:rPr>
              <w:t>y</w:t>
            </w:r>
            <w:r w:rsidRPr="00BD3AA7">
              <w:rPr>
                <w:spacing w:val="-2"/>
                <w:sz w:val="22"/>
                <w:szCs w:val="20"/>
              </w:rPr>
              <w:t xml:space="preserve"> </w:t>
            </w:r>
            <w:r w:rsidRPr="00BD3AA7">
              <w:rPr>
                <w:spacing w:val="-1"/>
                <w:sz w:val="22"/>
                <w:szCs w:val="20"/>
              </w:rPr>
              <w:t>f</w:t>
            </w:r>
            <w:r w:rsidRPr="00BD3AA7">
              <w:rPr>
                <w:sz w:val="22"/>
                <w:szCs w:val="20"/>
              </w:rPr>
              <w:t>or</w:t>
            </w:r>
            <w:r w:rsidRPr="00BD3AA7">
              <w:rPr>
                <w:spacing w:val="2"/>
                <w:sz w:val="22"/>
                <w:szCs w:val="20"/>
              </w:rPr>
              <w:t xml:space="preserve"> </w:t>
            </w:r>
            <w:r w:rsidRPr="00BD3AA7">
              <w:rPr>
                <w:sz w:val="22"/>
                <w:szCs w:val="20"/>
              </w:rPr>
              <w:t>impl</w:t>
            </w:r>
            <w:r w:rsidRPr="00BD3AA7">
              <w:rPr>
                <w:spacing w:val="-1"/>
                <w:sz w:val="22"/>
                <w:szCs w:val="20"/>
              </w:rPr>
              <w:t>e</w:t>
            </w:r>
            <w:r w:rsidRPr="00BD3AA7">
              <w:rPr>
                <w:sz w:val="22"/>
                <w:szCs w:val="20"/>
              </w:rPr>
              <w:t>m</w:t>
            </w:r>
            <w:r w:rsidRPr="00BD3AA7">
              <w:rPr>
                <w:spacing w:val="-1"/>
                <w:sz w:val="22"/>
                <w:szCs w:val="20"/>
              </w:rPr>
              <w:t>e</w:t>
            </w:r>
            <w:r w:rsidRPr="00BD3AA7">
              <w:rPr>
                <w:sz w:val="22"/>
                <w:szCs w:val="20"/>
              </w:rPr>
              <w:t>nt</w:t>
            </w:r>
            <w:r w:rsidRPr="00BD3AA7">
              <w:rPr>
                <w:spacing w:val="-1"/>
                <w:sz w:val="22"/>
                <w:szCs w:val="20"/>
              </w:rPr>
              <w:t>a</w:t>
            </w:r>
            <w:r w:rsidRPr="00BD3AA7">
              <w:rPr>
                <w:sz w:val="22"/>
                <w:szCs w:val="20"/>
              </w:rPr>
              <w:t xml:space="preserve">tion </w:t>
            </w:r>
            <w:r w:rsidRPr="00BD3AA7">
              <w:rPr>
                <w:spacing w:val="-1"/>
                <w:sz w:val="22"/>
                <w:szCs w:val="20"/>
              </w:rPr>
              <w:t>a</w:t>
            </w:r>
            <w:r w:rsidRPr="00BD3AA7">
              <w:rPr>
                <w:sz w:val="22"/>
                <w:szCs w:val="20"/>
              </w:rPr>
              <w:t>nd sust</w:t>
            </w:r>
            <w:r w:rsidRPr="00BD3AA7">
              <w:rPr>
                <w:spacing w:val="-1"/>
                <w:sz w:val="22"/>
                <w:szCs w:val="20"/>
              </w:rPr>
              <w:t>a</w:t>
            </w:r>
            <w:r w:rsidRPr="00BD3AA7">
              <w:rPr>
                <w:sz w:val="22"/>
                <w:szCs w:val="20"/>
              </w:rPr>
              <w:t>in</w:t>
            </w:r>
            <w:r w:rsidRPr="00BD3AA7">
              <w:rPr>
                <w:spacing w:val="-1"/>
                <w:sz w:val="22"/>
                <w:szCs w:val="20"/>
              </w:rPr>
              <w:t>a</w:t>
            </w:r>
            <w:r w:rsidRPr="00BD3AA7">
              <w:rPr>
                <w:sz w:val="22"/>
                <w:szCs w:val="20"/>
              </w:rPr>
              <w:t>bili</w:t>
            </w:r>
            <w:r w:rsidRPr="00BD3AA7">
              <w:rPr>
                <w:spacing w:val="3"/>
                <w:sz w:val="22"/>
                <w:szCs w:val="20"/>
              </w:rPr>
              <w:t>t</w:t>
            </w:r>
            <w:r w:rsidRPr="00BD3AA7">
              <w:rPr>
                <w:sz w:val="22"/>
                <w:szCs w:val="20"/>
              </w:rPr>
              <w:t>y</w:t>
            </w:r>
          </w:p>
        </w:tc>
        <w:tc>
          <w:tcPr>
            <w:tcW w:w="1452" w:type="pct"/>
            <w:shd w:val="clear" w:color="auto" w:fill="auto"/>
          </w:tcPr>
          <w:p w14:paraId="35A4F006" w14:textId="77777777" w:rsidR="001D7172" w:rsidRPr="00BD3AA7" w:rsidRDefault="001D7172" w:rsidP="00640062">
            <w:pPr>
              <w:widowControl w:val="0"/>
              <w:tabs>
                <w:tab w:val="left" w:pos="640"/>
              </w:tabs>
              <w:autoSpaceDE w:val="0"/>
              <w:autoSpaceDN w:val="0"/>
              <w:adjustRightInd w:val="0"/>
              <w:spacing w:line="239" w:lineRule="auto"/>
              <w:ind w:right="58"/>
              <w:jc w:val="center"/>
              <w:rPr>
                <w:color w:val="000000"/>
                <w:sz w:val="22"/>
                <w:szCs w:val="20"/>
              </w:rPr>
            </w:pPr>
            <w:r w:rsidRPr="00BD3AA7">
              <w:rPr>
                <w:color w:val="000000"/>
                <w:sz w:val="22"/>
                <w:szCs w:val="20"/>
              </w:rPr>
              <w:t>Substantial</w:t>
            </w:r>
          </w:p>
        </w:tc>
      </w:tr>
      <w:tr w:rsidR="001D7172" w14:paraId="02CD38E2" w14:textId="77777777" w:rsidTr="00FD12B9">
        <w:trPr>
          <w:jc w:val="center"/>
        </w:trPr>
        <w:tc>
          <w:tcPr>
            <w:tcW w:w="3548" w:type="pct"/>
            <w:shd w:val="clear" w:color="auto" w:fill="auto"/>
          </w:tcPr>
          <w:p w14:paraId="69181135" w14:textId="77777777" w:rsidR="001D7172" w:rsidRPr="00BD3AA7" w:rsidRDefault="001D7172" w:rsidP="001D7172">
            <w:pPr>
              <w:pStyle w:val="ListParagraph"/>
              <w:widowControl w:val="0"/>
              <w:numPr>
                <w:ilvl w:val="0"/>
                <w:numId w:val="33"/>
              </w:numPr>
              <w:autoSpaceDE w:val="0"/>
              <w:autoSpaceDN w:val="0"/>
              <w:adjustRightInd w:val="0"/>
              <w:ind w:left="517"/>
              <w:rPr>
                <w:color w:val="000000"/>
                <w:sz w:val="22"/>
                <w:szCs w:val="20"/>
              </w:rPr>
            </w:pPr>
            <w:r w:rsidRPr="00BD3AA7">
              <w:rPr>
                <w:spacing w:val="-1"/>
                <w:sz w:val="22"/>
                <w:szCs w:val="20"/>
              </w:rPr>
              <w:t>F</w:t>
            </w:r>
            <w:r w:rsidRPr="00BD3AA7">
              <w:rPr>
                <w:sz w:val="22"/>
                <w:szCs w:val="20"/>
              </w:rPr>
              <w:t>idu</w:t>
            </w:r>
            <w:r w:rsidRPr="00BD3AA7">
              <w:rPr>
                <w:spacing w:val="-1"/>
                <w:sz w:val="22"/>
                <w:szCs w:val="20"/>
              </w:rPr>
              <w:t>c</w:t>
            </w:r>
            <w:r w:rsidRPr="00BD3AA7">
              <w:rPr>
                <w:sz w:val="22"/>
                <w:szCs w:val="20"/>
              </w:rPr>
              <w:t>i</w:t>
            </w:r>
            <w:r w:rsidRPr="00BD3AA7">
              <w:rPr>
                <w:spacing w:val="-1"/>
                <w:sz w:val="22"/>
                <w:szCs w:val="20"/>
              </w:rPr>
              <w:t>a</w:t>
            </w:r>
            <w:r w:rsidRPr="00BD3AA7">
              <w:rPr>
                <w:spacing w:val="4"/>
                <w:sz w:val="22"/>
                <w:szCs w:val="20"/>
              </w:rPr>
              <w:t>r</w:t>
            </w:r>
            <w:r w:rsidRPr="00BD3AA7">
              <w:rPr>
                <w:sz w:val="22"/>
                <w:szCs w:val="20"/>
              </w:rPr>
              <w:t>y</w:t>
            </w:r>
          </w:p>
        </w:tc>
        <w:tc>
          <w:tcPr>
            <w:tcW w:w="1452" w:type="pct"/>
            <w:shd w:val="clear" w:color="auto" w:fill="auto"/>
          </w:tcPr>
          <w:p w14:paraId="5B591025" w14:textId="77777777" w:rsidR="001D7172" w:rsidRPr="00BD3AA7" w:rsidRDefault="001D7172" w:rsidP="00640062">
            <w:pPr>
              <w:widowControl w:val="0"/>
              <w:tabs>
                <w:tab w:val="left" w:pos="640"/>
              </w:tabs>
              <w:autoSpaceDE w:val="0"/>
              <w:autoSpaceDN w:val="0"/>
              <w:adjustRightInd w:val="0"/>
              <w:spacing w:line="239" w:lineRule="auto"/>
              <w:ind w:right="58"/>
              <w:jc w:val="center"/>
              <w:rPr>
                <w:color w:val="000000"/>
                <w:sz w:val="22"/>
                <w:szCs w:val="20"/>
              </w:rPr>
            </w:pPr>
            <w:r w:rsidRPr="00BD3AA7">
              <w:rPr>
                <w:color w:val="000000"/>
                <w:sz w:val="22"/>
                <w:szCs w:val="20"/>
              </w:rPr>
              <w:t>Moderate</w:t>
            </w:r>
          </w:p>
        </w:tc>
      </w:tr>
      <w:tr w:rsidR="001D7172" w14:paraId="1E76A6BF" w14:textId="77777777" w:rsidTr="00FD12B9">
        <w:trPr>
          <w:jc w:val="center"/>
        </w:trPr>
        <w:tc>
          <w:tcPr>
            <w:tcW w:w="3548" w:type="pct"/>
            <w:shd w:val="clear" w:color="auto" w:fill="auto"/>
          </w:tcPr>
          <w:p w14:paraId="160BD6A0" w14:textId="77777777" w:rsidR="001D7172" w:rsidRPr="00BD3AA7" w:rsidRDefault="001D7172" w:rsidP="001D7172">
            <w:pPr>
              <w:pStyle w:val="ListParagraph"/>
              <w:widowControl w:val="0"/>
              <w:numPr>
                <w:ilvl w:val="0"/>
                <w:numId w:val="33"/>
              </w:numPr>
              <w:autoSpaceDE w:val="0"/>
              <w:autoSpaceDN w:val="0"/>
              <w:adjustRightInd w:val="0"/>
              <w:ind w:left="517"/>
              <w:rPr>
                <w:spacing w:val="-1"/>
                <w:sz w:val="22"/>
                <w:szCs w:val="20"/>
              </w:rPr>
            </w:pPr>
            <w:r w:rsidRPr="00BD3AA7">
              <w:rPr>
                <w:spacing w:val="-1"/>
                <w:sz w:val="22"/>
                <w:szCs w:val="20"/>
              </w:rPr>
              <w:t>Environment and Social</w:t>
            </w:r>
          </w:p>
        </w:tc>
        <w:tc>
          <w:tcPr>
            <w:tcW w:w="1452" w:type="pct"/>
            <w:shd w:val="clear" w:color="auto" w:fill="auto"/>
          </w:tcPr>
          <w:p w14:paraId="5F356528" w14:textId="77777777" w:rsidR="001D7172" w:rsidRPr="00BD3AA7" w:rsidRDefault="001D7172" w:rsidP="00640062">
            <w:pPr>
              <w:widowControl w:val="0"/>
              <w:tabs>
                <w:tab w:val="left" w:pos="640"/>
              </w:tabs>
              <w:autoSpaceDE w:val="0"/>
              <w:autoSpaceDN w:val="0"/>
              <w:adjustRightInd w:val="0"/>
              <w:spacing w:line="239" w:lineRule="auto"/>
              <w:ind w:right="58"/>
              <w:jc w:val="center"/>
              <w:rPr>
                <w:color w:val="000000"/>
                <w:sz w:val="22"/>
                <w:szCs w:val="20"/>
              </w:rPr>
            </w:pPr>
            <w:r w:rsidRPr="00BD3AA7">
              <w:rPr>
                <w:color w:val="000000"/>
                <w:sz w:val="22"/>
                <w:szCs w:val="20"/>
              </w:rPr>
              <w:t>Low</w:t>
            </w:r>
          </w:p>
        </w:tc>
      </w:tr>
      <w:tr w:rsidR="001D7172" w14:paraId="43F7F1F1" w14:textId="77777777" w:rsidTr="00FD12B9">
        <w:trPr>
          <w:jc w:val="center"/>
        </w:trPr>
        <w:tc>
          <w:tcPr>
            <w:tcW w:w="3548" w:type="pct"/>
            <w:shd w:val="clear" w:color="auto" w:fill="auto"/>
          </w:tcPr>
          <w:p w14:paraId="48E7A07D" w14:textId="77777777" w:rsidR="001D7172" w:rsidRPr="00BD3AA7" w:rsidRDefault="001D7172" w:rsidP="001D7172">
            <w:pPr>
              <w:pStyle w:val="ListParagraph"/>
              <w:widowControl w:val="0"/>
              <w:numPr>
                <w:ilvl w:val="0"/>
                <w:numId w:val="33"/>
              </w:numPr>
              <w:autoSpaceDE w:val="0"/>
              <w:autoSpaceDN w:val="0"/>
              <w:adjustRightInd w:val="0"/>
              <w:ind w:left="517"/>
              <w:rPr>
                <w:spacing w:val="-1"/>
                <w:sz w:val="22"/>
                <w:szCs w:val="20"/>
              </w:rPr>
            </w:pPr>
            <w:r w:rsidRPr="00BD3AA7">
              <w:rPr>
                <w:spacing w:val="-1"/>
                <w:sz w:val="22"/>
                <w:szCs w:val="20"/>
              </w:rPr>
              <w:t>Stakeholders</w:t>
            </w:r>
          </w:p>
        </w:tc>
        <w:tc>
          <w:tcPr>
            <w:tcW w:w="1452" w:type="pct"/>
            <w:shd w:val="clear" w:color="auto" w:fill="auto"/>
          </w:tcPr>
          <w:p w14:paraId="7904B09A" w14:textId="77777777" w:rsidR="001D7172" w:rsidRPr="00BD3AA7" w:rsidRDefault="001D7172" w:rsidP="00640062">
            <w:pPr>
              <w:widowControl w:val="0"/>
              <w:tabs>
                <w:tab w:val="left" w:pos="640"/>
              </w:tabs>
              <w:autoSpaceDE w:val="0"/>
              <w:autoSpaceDN w:val="0"/>
              <w:adjustRightInd w:val="0"/>
              <w:spacing w:line="239" w:lineRule="auto"/>
              <w:ind w:right="58"/>
              <w:jc w:val="center"/>
              <w:rPr>
                <w:color w:val="000000"/>
                <w:sz w:val="22"/>
                <w:szCs w:val="20"/>
              </w:rPr>
            </w:pPr>
            <w:r w:rsidRPr="00BD3AA7">
              <w:rPr>
                <w:color w:val="000000"/>
                <w:sz w:val="22"/>
                <w:szCs w:val="20"/>
              </w:rPr>
              <w:t>Moderate</w:t>
            </w:r>
          </w:p>
        </w:tc>
      </w:tr>
      <w:tr w:rsidR="001D7172" w14:paraId="7F24DF11" w14:textId="77777777" w:rsidTr="00FD12B9">
        <w:trPr>
          <w:jc w:val="center"/>
        </w:trPr>
        <w:tc>
          <w:tcPr>
            <w:tcW w:w="3548" w:type="pct"/>
            <w:shd w:val="clear" w:color="auto" w:fill="auto"/>
          </w:tcPr>
          <w:p w14:paraId="1A0976E8" w14:textId="77777777" w:rsidR="001D7172" w:rsidRPr="00BD3AA7" w:rsidRDefault="001D7172" w:rsidP="00640062">
            <w:pPr>
              <w:widowControl w:val="0"/>
              <w:tabs>
                <w:tab w:val="left" w:pos="640"/>
              </w:tabs>
              <w:autoSpaceDE w:val="0"/>
              <w:autoSpaceDN w:val="0"/>
              <w:adjustRightInd w:val="0"/>
              <w:spacing w:line="239" w:lineRule="auto"/>
              <w:ind w:right="58"/>
              <w:rPr>
                <w:b/>
                <w:spacing w:val="-1"/>
                <w:sz w:val="22"/>
                <w:szCs w:val="20"/>
              </w:rPr>
            </w:pPr>
            <w:r w:rsidRPr="00BD3AA7">
              <w:rPr>
                <w:b/>
                <w:spacing w:val="-1"/>
                <w:sz w:val="22"/>
                <w:szCs w:val="20"/>
              </w:rPr>
              <w:t>Overall</w:t>
            </w:r>
          </w:p>
        </w:tc>
        <w:tc>
          <w:tcPr>
            <w:tcW w:w="1452" w:type="pct"/>
            <w:shd w:val="clear" w:color="auto" w:fill="auto"/>
          </w:tcPr>
          <w:p w14:paraId="78235947" w14:textId="77777777" w:rsidR="001D7172" w:rsidRPr="00BD3AA7" w:rsidRDefault="001D7172" w:rsidP="00640062">
            <w:pPr>
              <w:widowControl w:val="0"/>
              <w:tabs>
                <w:tab w:val="left" w:pos="640"/>
              </w:tabs>
              <w:autoSpaceDE w:val="0"/>
              <w:autoSpaceDN w:val="0"/>
              <w:adjustRightInd w:val="0"/>
              <w:spacing w:line="239" w:lineRule="auto"/>
              <w:ind w:right="58"/>
              <w:jc w:val="center"/>
              <w:rPr>
                <w:b/>
                <w:color w:val="000000"/>
                <w:sz w:val="22"/>
                <w:szCs w:val="20"/>
              </w:rPr>
            </w:pPr>
            <w:r w:rsidRPr="00BD3AA7">
              <w:rPr>
                <w:b/>
                <w:color w:val="000000"/>
                <w:sz w:val="22"/>
                <w:szCs w:val="20"/>
              </w:rPr>
              <w:t>Moderate</w:t>
            </w:r>
          </w:p>
        </w:tc>
      </w:tr>
    </w:tbl>
    <w:p w14:paraId="29003049" w14:textId="77777777" w:rsidR="008F1C0C" w:rsidRPr="008F1C0C" w:rsidRDefault="008F1C0C" w:rsidP="008F1C0C"/>
    <w:p w14:paraId="0749169F" w14:textId="331BC326" w:rsidR="00251650" w:rsidRDefault="00251650" w:rsidP="007C62E9">
      <w:pPr>
        <w:pStyle w:val="PDSHeading1"/>
        <w:tabs>
          <w:tab w:val="clear" w:pos="0"/>
          <w:tab w:val="num" w:pos="360"/>
        </w:tabs>
        <w:spacing w:after="240"/>
      </w:pPr>
      <w:bookmarkStart w:id="130" w:name="_Toc295296826"/>
      <w:bookmarkStart w:id="131" w:name="_Toc497499694"/>
      <w:bookmarkStart w:id="132" w:name="_Toc494663804"/>
      <w:r>
        <w:t>APPRAISAL SUMMARY</w:t>
      </w:r>
      <w:bookmarkEnd w:id="129"/>
      <w:bookmarkEnd w:id="130"/>
      <w:bookmarkEnd w:id="131"/>
      <w:bookmarkEnd w:id="132"/>
    </w:p>
    <w:p w14:paraId="4E1D297F" w14:textId="067EDFFA" w:rsidR="009949A7" w:rsidRDefault="009949A7" w:rsidP="009949A7">
      <w:pPr>
        <w:pStyle w:val="PDSHeading2"/>
        <w:tabs>
          <w:tab w:val="clear" w:pos="360"/>
        </w:tabs>
        <w:ind w:left="360"/>
      </w:pPr>
      <w:bookmarkStart w:id="133" w:name="_Toc497499695"/>
      <w:bookmarkStart w:id="134" w:name="_Toc494663805"/>
      <w:bookmarkStart w:id="135" w:name="SafeguardPolicies"/>
      <w:r w:rsidRPr="0086443C">
        <w:rPr>
          <w:bCs/>
        </w:rPr>
        <w:t>Technical</w:t>
      </w:r>
      <w:bookmarkEnd w:id="133"/>
      <w:bookmarkEnd w:id="134"/>
      <w:r>
        <w:t xml:space="preserve">  </w:t>
      </w:r>
    </w:p>
    <w:p w14:paraId="3621F33E" w14:textId="77777777" w:rsidR="009949A7" w:rsidRDefault="006918BB" w:rsidP="00BD3AA7">
      <w:pPr>
        <w:jc w:val="both"/>
      </w:pPr>
      <w:r>
        <w:t xml:space="preserve">  </w:t>
      </w:r>
    </w:p>
    <w:p w14:paraId="3D6D65B2" w14:textId="32BD41A8" w:rsidR="00276C47" w:rsidRDefault="0005302A" w:rsidP="00BD3AA7">
      <w:pPr>
        <w:numPr>
          <w:ilvl w:val="0"/>
          <w:numId w:val="15"/>
        </w:numPr>
        <w:tabs>
          <w:tab w:val="clear" w:pos="360"/>
          <w:tab w:val="num" w:pos="0"/>
        </w:tabs>
        <w:jc w:val="both"/>
      </w:pPr>
      <w:r>
        <w:t>The proposed P</w:t>
      </w:r>
      <w:r w:rsidR="00FC3004" w:rsidRPr="00FC3004">
        <w:t>rojec</w:t>
      </w:r>
      <w:r w:rsidR="00FC3004">
        <w:t xml:space="preserve">t is </w:t>
      </w:r>
      <w:r w:rsidR="00330E46">
        <w:t xml:space="preserve">one of the national </w:t>
      </w:r>
      <w:r w:rsidR="00FC3004">
        <w:t>project</w:t>
      </w:r>
      <w:r w:rsidR="00330E46">
        <w:t>s</w:t>
      </w:r>
      <w:r w:rsidR="00FC3004">
        <w:t xml:space="preserve"> </w:t>
      </w:r>
      <w:r w:rsidR="00330E46">
        <w:t xml:space="preserve">under </w:t>
      </w:r>
      <w:r w:rsidR="00FC3004">
        <w:t>the GWP funded by the GEF</w:t>
      </w:r>
      <w:r w:rsidR="00FC3004" w:rsidRPr="00FC3004">
        <w:t xml:space="preserve">, and consequently, its design is consistent with the </w:t>
      </w:r>
      <w:r w:rsidR="00F47661">
        <w:t>technical approach of the GWP</w:t>
      </w:r>
      <w:r w:rsidR="00FC3004" w:rsidRPr="00FC3004">
        <w:t xml:space="preserve">. </w:t>
      </w:r>
      <w:r w:rsidR="00A71DCC">
        <w:t>The Project will also benefit from the GWP through its coordination grant to systematically coordinate</w:t>
      </w:r>
      <w:r w:rsidR="007F2281">
        <w:t xml:space="preserve"> with relevant GEF projects,</w:t>
      </w:r>
      <w:r w:rsidR="00A71DCC">
        <w:t xml:space="preserve"> exchange experiences</w:t>
      </w:r>
      <w:r w:rsidR="007F2281">
        <w:t xml:space="preserve">, and ensure complementarity with other regional and global initiatives at the national level. </w:t>
      </w:r>
      <w:r>
        <w:t>The Project</w:t>
      </w:r>
      <w:r w:rsidR="00276C47" w:rsidRPr="00276C47">
        <w:t xml:space="preserve"> recognizes that CITES provides the international legal framework for regulating intern</w:t>
      </w:r>
      <w:r>
        <w:t>ational trade in wildlife. The Project</w:t>
      </w:r>
      <w:r w:rsidR="00276C47" w:rsidRPr="00276C47">
        <w:t xml:space="preserve"> will be delivered within </w:t>
      </w:r>
      <w:r w:rsidR="00276C47" w:rsidRPr="00276C47">
        <w:lastRenderedPageBreak/>
        <w:t>this legal framework and will contribute towards the full and effective implementation of relevant CITES Resolutions and Decisions on illegal trade in wildlife.</w:t>
      </w:r>
    </w:p>
    <w:p w14:paraId="6AB3AEAE" w14:textId="77777777" w:rsidR="00B2161E" w:rsidRDefault="00B2161E" w:rsidP="00BD3AA7">
      <w:pPr>
        <w:jc w:val="both"/>
      </w:pPr>
    </w:p>
    <w:p w14:paraId="5BA9008E" w14:textId="6DB24482" w:rsidR="006449AA" w:rsidRDefault="0005302A" w:rsidP="006449AA">
      <w:pPr>
        <w:numPr>
          <w:ilvl w:val="0"/>
          <w:numId w:val="15"/>
        </w:numPr>
        <w:tabs>
          <w:tab w:val="clear" w:pos="360"/>
          <w:tab w:val="num" w:pos="0"/>
        </w:tabs>
        <w:jc w:val="both"/>
      </w:pPr>
      <w:r>
        <w:t xml:space="preserve">The proposed Project follows the theory of change </w:t>
      </w:r>
      <w:r w:rsidR="00B2161E">
        <w:t>proposed</w:t>
      </w:r>
      <w:r>
        <w:t xml:space="preserve"> by the GWP that </w:t>
      </w:r>
      <w:r w:rsidR="00170E6D">
        <w:t xml:space="preserve">prioritizes emergency short-term interventions through reducing poaching, trafficking, and </w:t>
      </w:r>
      <w:r w:rsidR="00E33FD7">
        <w:t>demand</w:t>
      </w:r>
      <w:r w:rsidR="00170E6D">
        <w:t xml:space="preserve"> and long-term interventions that reflect the real value of wildlife. </w:t>
      </w:r>
      <w:r w:rsidR="006449AA">
        <w:t>Under the proposed Project, t</w:t>
      </w:r>
      <w:r w:rsidR="00B2161E">
        <w:t xml:space="preserve">he </w:t>
      </w:r>
      <w:r w:rsidR="00170E6D">
        <w:t xml:space="preserve">former </w:t>
      </w:r>
      <w:r w:rsidR="00B2161E">
        <w:t>is</w:t>
      </w:r>
      <w:r>
        <w:t xml:space="preserve"> </w:t>
      </w:r>
      <w:r w:rsidR="00170E6D">
        <w:t>addressed by reducing the complexity</w:t>
      </w:r>
      <w:r w:rsidR="00C771A7">
        <w:t xml:space="preserve"> of and filling the gaps</w:t>
      </w:r>
      <w:r w:rsidR="00170E6D">
        <w:t xml:space="preserve"> </w:t>
      </w:r>
      <w:r w:rsidR="00C771A7">
        <w:t xml:space="preserve">in </w:t>
      </w:r>
      <w:r w:rsidR="00170E6D">
        <w:t>the legal framework</w:t>
      </w:r>
      <w:r w:rsidR="00C771A7">
        <w:t>;</w:t>
      </w:r>
      <w:r w:rsidR="00170E6D">
        <w:t xml:space="preserve"> </w:t>
      </w:r>
      <w:r w:rsidR="00C771A7">
        <w:t>providing capacity building to</w:t>
      </w:r>
      <w:r w:rsidR="00170E6D">
        <w:t xml:space="preserve"> </w:t>
      </w:r>
      <w:r w:rsidR="00C771A7">
        <w:t xml:space="preserve">improve the effectiveness </w:t>
      </w:r>
      <w:r w:rsidR="006449AA">
        <w:t xml:space="preserve">of conservation and </w:t>
      </w:r>
      <w:r w:rsidR="00170E6D">
        <w:t>law enforcement</w:t>
      </w:r>
      <w:r w:rsidR="00C771A7">
        <w:t>; awareness raising and education</w:t>
      </w:r>
      <w:r w:rsidR="006449AA">
        <w:t>;</w:t>
      </w:r>
      <w:r w:rsidR="00C771A7">
        <w:t xml:space="preserve"> </w:t>
      </w:r>
      <w:r w:rsidR="00444B4C">
        <w:t>and enhancing partnerships and collaboration across agencies</w:t>
      </w:r>
      <w:r w:rsidR="006449AA">
        <w:t>,</w:t>
      </w:r>
      <w:r w:rsidR="00444B4C">
        <w:t xml:space="preserve"> sectors</w:t>
      </w:r>
      <w:r w:rsidR="006449AA">
        <w:t>, and national boundaries</w:t>
      </w:r>
      <w:r w:rsidR="00444B4C">
        <w:t xml:space="preserve"> for sustainable management of </w:t>
      </w:r>
      <w:r w:rsidR="006449AA">
        <w:t>threatened</w:t>
      </w:r>
      <w:r w:rsidR="00444B4C">
        <w:t xml:space="preserve"> wildlife</w:t>
      </w:r>
      <w:r w:rsidR="00C771A7">
        <w:t xml:space="preserve">. </w:t>
      </w:r>
      <w:r>
        <w:t>These interventions are designed to act collectively to both increas</w:t>
      </w:r>
      <w:r w:rsidR="00C771A7">
        <w:t>e</w:t>
      </w:r>
      <w:r>
        <w:t xml:space="preserve"> the costs of pa</w:t>
      </w:r>
      <w:r w:rsidR="00C771A7">
        <w:t>rticipation in wildlife crimes</w:t>
      </w:r>
      <w:r>
        <w:t>, and increas</w:t>
      </w:r>
      <w:r w:rsidR="00C771A7">
        <w:t>e</w:t>
      </w:r>
      <w:r>
        <w:t xml:space="preserve"> equitabl</w:t>
      </w:r>
      <w:r w:rsidR="00C771A7">
        <w:t xml:space="preserve">e </w:t>
      </w:r>
      <w:r>
        <w:t xml:space="preserve">sharing </w:t>
      </w:r>
      <w:r w:rsidR="00C771A7">
        <w:t xml:space="preserve">of </w:t>
      </w:r>
      <w:r>
        <w:t xml:space="preserve">the benefits </w:t>
      </w:r>
      <w:r w:rsidR="00C771A7">
        <w:t xml:space="preserve">from protected </w:t>
      </w:r>
      <w:r>
        <w:t xml:space="preserve">wildlife resources under the framework of CITES and </w:t>
      </w:r>
      <w:r w:rsidR="00B2161E">
        <w:t xml:space="preserve">the national policy and </w:t>
      </w:r>
      <w:r w:rsidR="00444B4C">
        <w:t>regulatory</w:t>
      </w:r>
      <w:r w:rsidR="00B2161E">
        <w:t xml:space="preserve"> framework</w:t>
      </w:r>
      <w:r>
        <w:t>.</w:t>
      </w:r>
      <w:r w:rsidR="00444B4C">
        <w:t xml:space="preserve"> This approach is critical for</w:t>
      </w:r>
      <w:r>
        <w:t xml:space="preserve"> creat</w:t>
      </w:r>
      <w:r w:rsidR="00444B4C">
        <w:t>ing</w:t>
      </w:r>
      <w:r>
        <w:t xml:space="preserve"> the fundamental socio-economic conditions necessary for the long-term persistence of biodiversity, which is consistent with the objectives of the CBD. </w:t>
      </w:r>
      <w:r w:rsidR="006449AA">
        <w:t>(See Annex 5)</w:t>
      </w:r>
    </w:p>
    <w:p w14:paraId="71E9DB0C" w14:textId="77777777" w:rsidR="00444B4C" w:rsidRDefault="00444B4C" w:rsidP="00BD3AA7">
      <w:pPr>
        <w:jc w:val="both"/>
      </w:pPr>
    </w:p>
    <w:p w14:paraId="5AB6E1EF" w14:textId="5762EAD7" w:rsidR="00F47661" w:rsidRPr="005043F1" w:rsidRDefault="00444B4C" w:rsidP="00BD3AA7">
      <w:pPr>
        <w:pStyle w:val="PDSHeading2"/>
        <w:tabs>
          <w:tab w:val="clear" w:pos="360"/>
        </w:tabs>
        <w:ind w:left="360"/>
        <w:rPr>
          <w:bCs/>
        </w:rPr>
      </w:pPr>
      <w:bookmarkStart w:id="136" w:name="_Toc497499696"/>
      <w:bookmarkStart w:id="137" w:name="_Toc494663806"/>
      <w:r w:rsidRPr="005043F1">
        <w:rPr>
          <w:bCs/>
        </w:rPr>
        <w:t>Economic Analysis</w:t>
      </w:r>
      <w:bookmarkEnd w:id="136"/>
      <w:bookmarkEnd w:id="137"/>
    </w:p>
    <w:p w14:paraId="629CB54F" w14:textId="27DD830E" w:rsidR="00840878" w:rsidRDefault="00840878" w:rsidP="00BD3AA7">
      <w:pPr>
        <w:jc w:val="both"/>
      </w:pPr>
    </w:p>
    <w:p w14:paraId="5EEF24F8" w14:textId="75A81EEE" w:rsidR="005F675E" w:rsidRDefault="005F675E" w:rsidP="00BD3AA7">
      <w:pPr>
        <w:numPr>
          <w:ilvl w:val="0"/>
          <w:numId w:val="15"/>
        </w:numPr>
        <w:tabs>
          <w:tab w:val="clear" w:pos="360"/>
          <w:tab w:val="num" w:pos="0"/>
        </w:tabs>
        <w:jc w:val="both"/>
      </w:pPr>
      <w:r>
        <w:t xml:space="preserve">The </w:t>
      </w:r>
      <w:r w:rsidR="00444B4C">
        <w:t>P</w:t>
      </w:r>
      <w:r>
        <w:t xml:space="preserve">roject will </w:t>
      </w:r>
      <w:r w:rsidR="00444B4C">
        <w:t xml:space="preserve">generate monetary and non-monetary benefits derived from the sustainable use of wildlife. As its support is mostly technical assistance, it is mostly </w:t>
      </w:r>
      <w:r>
        <w:t xml:space="preserve">non-quantifiable </w:t>
      </w:r>
      <w:r w:rsidR="00AD11EC">
        <w:t>benefits</w:t>
      </w:r>
      <w:r w:rsidR="00444B4C">
        <w:t>, for example,</w:t>
      </w:r>
      <w:r w:rsidR="00AD11EC">
        <w:t xml:space="preserve"> in </w:t>
      </w:r>
      <w:r>
        <w:t xml:space="preserve">broad-based institutional strengthening and capacity development from the strengthened enabling environment and effective management, monitoring, and </w:t>
      </w:r>
      <w:r w:rsidR="004E2BDA">
        <w:t>implementation</w:t>
      </w:r>
      <w:r>
        <w:t xml:space="preserve"> of wildlife protection at </w:t>
      </w:r>
      <w:r w:rsidR="00AD11EC">
        <w:t xml:space="preserve">the </w:t>
      </w:r>
      <w:r>
        <w:t>national and local levels (Components 1 and 2)</w:t>
      </w:r>
      <w:r w:rsidR="00444B4C">
        <w:t>,</w:t>
      </w:r>
      <w:r>
        <w:t xml:space="preserve"> as well as from </w:t>
      </w:r>
      <w:r w:rsidR="00AD11EC">
        <w:t>raised awareness of</w:t>
      </w:r>
      <w:r>
        <w:t xml:space="preserve"> </w:t>
      </w:r>
      <w:r w:rsidR="00AD11EC">
        <w:t>civil servants</w:t>
      </w:r>
      <w:r w:rsidR="00444B4C">
        <w:t xml:space="preserve"> with spill over impacts on the public</w:t>
      </w:r>
      <w:r>
        <w:t xml:space="preserve"> </w:t>
      </w:r>
      <w:r w:rsidR="00AD11EC">
        <w:t xml:space="preserve">about consumption of </w:t>
      </w:r>
      <w:r>
        <w:t>wildlife</w:t>
      </w:r>
      <w:r w:rsidR="00AD11EC">
        <w:t xml:space="preserve"> products</w:t>
      </w:r>
      <w:r>
        <w:t xml:space="preserve"> (Component 3). Overall, reduction and deterrence of wildlife </w:t>
      </w:r>
      <w:r w:rsidR="00E91EAC">
        <w:t>crimes</w:t>
      </w:r>
      <w:r>
        <w:t xml:space="preserve"> would bring socioeconomic impact such as decreased corruption and insecurity. The legal markets would receive fair prices in the absence of increased supply from illegal trade. A decline in over-hunting of wildlife species would halt further degradation of ecosystems and natural resources. As natural resource</w:t>
      </w:r>
      <w:r w:rsidR="00A80FC8">
        <w:t xml:space="preserve"> stocks recover</w:t>
      </w:r>
      <w:r>
        <w:t xml:space="preserve">, communities would benefit from them in the form of food, building materials, medicines, </w:t>
      </w:r>
      <w:r w:rsidR="00840878">
        <w:t>and fuel</w:t>
      </w:r>
      <w:r>
        <w:t>. Their benefits would also include those from ecosystem services, including biogeochemical and nutrient cycles; energy production, natural pest control by predators in food webs, pollination by insects, bats, and birds; decomposition of biomass, wastes, and pollution; soil formation, retention, erosion prevention, and maintenance of soil fertility; and climate regulation. Additionally, the entire country would receive the non-material benefits including historical, cultural, spiritual, recreational, educational, and scientific benefits.</w:t>
      </w:r>
    </w:p>
    <w:p w14:paraId="00634727" w14:textId="176A2FFD" w:rsidR="005F675E" w:rsidRDefault="005F675E" w:rsidP="005F675E">
      <w:pPr>
        <w:jc w:val="both"/>
      </w:pPr>
      <w:r>
        <w:t xml:space="preserve"> </w:t>
      </w:r>
    </w:p>
    <w:p w14:paraId="7BAD5046" w14:textId="7CFB2D0C" w:rsidR="005F675E" w:rsidRDefault="005F675E" w:rsidP="00BD3AA7">
      <w:pPr>
        <w:numPr>
          <w:ilvl w:val="0"/>
          <w:numId w:val="15"/>
        </w:numPr>
        <w:tabs>
          <w:tab w:val="clear" w:pos="360"/>
          <w:tab w:val="num" w:pos="0"/>
        </w:tabs>
        <w:jc w:val="both"/>
      </w:pPr>
      <w:r>
        <w:t xml:space="preserve"> In particular, the benefits from Component 1 would be further strengthening of legal and regulatory frameworks developed under the WLC project, with clear understanding of impact of the relevant decrees/regulations at both central and provincial level including Law on Biodiversity and Decree 160, concrete activities defined and assigned to various stakeholders for conservation of selected wildlife species, and improved data and information sharing on </w:t>
      </w:r>
      <w:r w:rsidR="00CA0A42">
        <w:t>threatened</w:t>
      </w:r>
      <w:r>
        <w:t xml:space="preserve"> species. The proposed activities under Component 2 would generate such benefits as a reduction in wildlife crime and smuggling as a result of improved interagency cooperation and coordination through </w:t>
      </w:r>
      <w:r w:rsidR="00422C78">
        <w:t>NBSAP Steering Committee</w:t>
      </w:r>
      <w:r>
        <w:t xml:space="preserve"> as a national </w:t>
      </w:r>
      <w:r w:rsidR="00422C78">
        <w:t xml:space="preserve">biodiversity </w:t>
      </w:r>
      <w:r>
        <w:t xml:space="preserve">protection taskforce; strengthened capacity in </w:t>
      </w:r>
      <w:r w:rsidR="00422C78">
        <w:t xml:space="preserve">implementation </w:t>
      </w:r>
      <w:r>
        <w:t xml:space="preserve">of </w:t>
      </w:r>
      <w:r w:rsidR="00422C78">
        <w:t>wildlife regulations</w:t>
      </w:r>
      <w:r>
        <w:t xml:space="preserve">; increased awareness and control of the supply side of illegal wildlife products; and effective crime prevention and enforcement. Anticipated benefits </w:t>
      </w:r>
      <w:r>
        <w:lastRenderedPageBreak/>
        <w:t>from the proposed activities under Component 3 would be a reduction in demand for wildlife consumption, through increased understanding and awareness among target groups; and increased incentive for wildlife conservation among civil servants and citizens.</w:t>
      </w:r>
    </w:p>
    <w:p w14:paraId="671A3C53" w14:textId="77777777" w:rsidR="006918BB" w:rsidRDefault="006918BB" w:rsidP="006918BB"/>
    <w:p w14:paraId="06D210FE" w14:textId="1D24A07F" w:rsidR="00815957" w:rsidRPr="00BD3AA7" w:rsidRDefault="00815957" w:rsidP="00BD3AA7">
      <w:pPr>
        <w:pStyle w:val="PDSHeading2"/>
        <w:tabs>
          <w:tab w:val="clear" w:pos="360"/>
        </w:tabs>
        <w:ind w:left="360"/>
        <w:rPr>
          <w:b w:val="0"/>
          <w:bCs/>
        </w:rPr>
      </w:pPr>
      <w:bookmarkStart w:id="138" w:name="_Toc497499697"/>
      <w:bookmarkStart w:id="139" w:name="_Toc494663807"/>
      <w:r w:rsidRPr="00D617A3">
        <w:rPr>
          <w:bCs/>
        </w:rPr>
        <w:t>Procurement and Financial Management</w:t>
      </w:r>
      <w:bookmarkEnd w:id="138"/>
      <w:bookmarkEnd w:id="139"/>
    </w:p>
    <w:p w14:paraId="0344F0AF" w14:textId="77777777" w:rsidR="00815957" w:rsidRPr="00D617A3" w:rsidRDefault="00815957" w:rsidP="00BD3AA7">
      <w:pPr>
        <w:pStyle w:val="PDSHeading2"/>
        <w:numPr>
          <w:ilvl w:val="0"/>
          <w:numId w:val="0"/>
        </w:numPr>
        <w:ind w:left="360"/>
        <w:rPr>
          <w:bCs/>
        </w:rPr>
      </w:pPr>
    </w:p>
    <w:p w14:paraId="2746EDB7" w14:textId="44654C11" w:rsidR="006918BB" w:rsidRDefault="006918BB" w:rsidP="00FD12B9">
      <w:pPr>
        <w:numPr>
          <w:ilvl w:val="0"/>
          <w:numId w:val="15"/>
        </w:numPr>
        <w:jc w:val="both"/>
      </w:pPr>
      <w:r>
        <w:t xml:space="preserve">  P</w:t>
      </w:r>
      <w:r w:rsidRPr="006918BB">
        <w:t>rocurement for the proposed</w:t>
      </w:r>
      <w:r w:rsidR="00235198">
        <w:t xml:space="preserve"> Project</w:t>
      </w:r>
      <w:r w:rsidRPr="006918BB">
        <w:t xml:space="preserve"> shall be carried out in accordance with </w:t>
      </w:r>
      <w:r w:rsidR="00B75EEC">
        <w:t>“T</w:t>
      </w:r>
      <w:r w:rsidRPr="006918BB">
        <w:t xml:space="preserve">he World Bank Procurement Regulations for IPF Borrowers: Procurement in Investment Project Financing” (Procurement Regulations) dated July 2016. </w:t>
      </w:r>
      <w:r w:rsidR="00B75EEC">
        <w:t xml:space="preserve">As being required under the Procurement Regulation, </w:t>
      </w:r>
      <w:r w:rsidRPr="006918BB">
        <w:t xml:space="preserve">a Project Procurement Strategy for Development (PPSD) </w:t>
      </w:r>
      <w:r w:rsidR="00B75EEC">
        <w:t>and</w:t>
      </w:r>
      <w:r w:rsidR="00752583">
        <w:t xml:space="preserve"> Procurement Plan have</w:t>
      </w:r>
      <w:r w:rsidR="00B75EEC">
        <w:t xml:space="preserve"> been</w:t>
      </w:r>
      <w:r w:rsidRPr="006918BB">
        <w:t xml:space="preserve"> prepared by the </w:t>
      </w:r>
      <w:r w:rsidR="00B75EEC">
        <w:t>Recipient</w:t>
      </w:r>
      <w:r w:rsidRPr="006918BB">
        <w:t xml:space="preserve">. PPSD helps the </w:t>
      </w:r>
      <w:r w:rsidR="00B75EEC">
        <w:t>Recipient</w:t>
      </w:r>
      <w:r w:rsidR="00B75EEC" w:rsidRPr="006918BB">
        <w:t xml:space="preserve"> </w:t>
      </w:r>
      <w:r w:rsidRPr="006918BB">
        <w:t>make decisions on fit-for-purpose procurement arrangements based on a robust analysis of their capacity, the market for the intended procurement scopes, and analysis of key risks. BCA under VEA of MONRE</w:t>
      </w:r>
      <w:r>
        <w:t xml:space="preserve"> </w:t>
      </w:r>
      <w:r w:rsidR="00371DD3">
        <w:t xml:space="preserve">has become </w:t>
      </w:r>
      <w:r>
        <w:t xml:space="preserve">familiar with </w:t>
      </w:r>
      <w:r w:rsidR="00371DD3">
        <w:t xml:space="preserve">the </w:t>
      </w:r>
      <w:r>
        <w:t xml:space="preserve">World Bank procurement policies </w:t>
      </w:r>
      <w:r w:rsidR="00371DD3">
        <w:t xml:space="preserve">through </w:t>
      </w:r>
      <w:r>
        <w:t xml:space="preserve">past projects including </w:t>
      </w:r>
      <w:r w:rsidR="00CA6C29">
        <w:t xml:space="preserve">the </w:t>
      </w:r>
      <w:r w:rsidR="00CA6C29" w:rsidRPr="00CA6C29">
        <w:t>WLC project (GEF MSP, 2013-2015)</w:t>
      </w:r>
      <w:r w:rsidR="00CA6C29">
        <w:t>.</w:t>
      </w:r>
      <w:r w:rsidR="00B75EEC">
        <w:t xml:space="preserve"> </w:t>
      </w:r>
      <w:r w:rsidR="00330E46">
        <w:t>Also</w:t>
      </w:r>
      <w:r w:rsidR="00353123">
        <w:t>,</w:t>
      </w:r>
      <w:r w:rsidR="00330E46">
        <w:t xml:space="preserve"> the “</w:t>
      </w:r>
      <w:r w:rsidR="00CB44D2">
        <w:t>Guidelines on Preventing and Combating Fraud and Corruption in Projects Financed by IBRD Loans and IDA Credits and Grants, dated October 2006 and revised January 2011</w:t>
      </w:r>
      <w:r w:rsidR="00460B2E">
        <w:t xml:space="preserve"> and as of July 2016 (“Anti-Corruption Guidelines”)</w:t>
      </w:r>
      <w:r w:rsidR="00CB44D2">
        <w:t xml:space="preserve"> shall apply to the </w:t>
      </w:r>
      <w:r w:rsidR="00460B2E">
        <w:t>P</w:t>
      </w:r>
      <w:r w:rsidR="00CB44D2">
        <w:t xml:space="preserve">roject. </w:t>
      </w:r>
      <w:r w:rsidR="00B75EEC">
        <w:t>More details are provided in Annex 3.</w:t>
      </w:r>
    </w:p>
    <w:p w14:paraId="188FC1DA" w14:textId="77777777" w:rsidR="00815957" w:rsidRDefault="00815957" w:rsidP="00815957">
      <w:pPr>
        <w:jc w:val="both"/>
      </w:pPr>
    </w:p>
    <w:p w14:paraId="4966ACDF" w14:textId="668B665C" w:rsidR="00C061BE" w:rsidRDefault="00815957" w:rsidP="00BD3AA7">
      <w:pPr>
        <w:numPr>
          <w:ilvl w:val="0"/>
          <w:numId w:val="15"/>
        </w:numPr>
        <w:tabs>
          <w:tab w:val="clear" w:pos="360"/>
        </w:tabs>
        <w:jc w:val="both"/>
      </w:pPr>
      <w:r>
        <w:t xml:space="preserve"> </w:t>
      </w:r>
      <w:r w:rsidR="001D2B2A">
        <w:t>An FM assessment was conducted during Project preparation and concluded that the</w:t>
      </w:r>
      <w:r w:rsidR="001D2B2A" w:rsidRPr="00035C6F">
        <w:t xml:space="preserve"> FM risk is </w:t>
      </w:r>
      <w:r w:rsidR="001D2B2A" w:rsidRPr="007B194E">
        <w:t>Moderate</w:t>
      </w:r>
      <w:r w:rsidR="00371DD3">
        <w:t>, given that</w:t>
      </w:r>
      <w:r w:rsidR="001D2B2A" w:rsidRPr="00035C6F">
        <w:t xml:space="preserve"> VEA of MONRE, </w:t>
      </w:r>
      <w:r w:rsidR="00371DD3">
        <w:t>including its C</w:t>
      </w:r>
      <w:r w:rsidR="001D2B2A" w:rsidRPr="00035C6F">
        <w:t xml:space="preserve">hief </w:t>
      </w:r>
      <w:r w:rsidR="00371DD3">
        <w:t>A</w:t>
      </w:r>
      <w:r w:rsidR="001D2B2A" w:rsidRPr="00035C6F">
        <w:t>ccountant</w:t>
      </w:r>
      <w:r w:rsidR="00371DD3">
        <w:t>,</w:t>
      </w:r>
      <w:r w:rsidR="001D2B2A" w:rsidRPr="00035C6F">
        <w:t xml:space="preserve"> has accumulated experience in </w:t>
      </w:r>
      <w:r w:rsidR="00371DD3">
        <w:t xml:space="preserve">the </w:t>
      </w:r>
      <w:r w:rsidR="001D2B2A" w:rsidRPr="00035C6F">
        <w:t xml:space="preserve">implementation of </w:t>
      </w:r>
      <w:r w:rsidR="00371DD3">
        <w:t>a Bank project through the WLC project</w:t>
      </w:r>
      <w:r w:rsidR="001D2B2A" w:rsidRPr="00035C6F">
        <w:t xml:space="preserve"> which </w:t>
      </w:r>
      <w:r w:rsidR="00D15AFB">
        <w:t xml:space="preserve">completed in 2015. </w:t>
      </w:r>
      <w:r w:rsidR="00882DD3">
        <w:t>T</w:t>
      </w:r>
      <w:r w:rsidR="001D2B2A" w:rsidRPr="00035C6F">
        <w:t xml:space="preserve">he FM role of VEA in MONRE is critical in monitoring fund flows and in meeting the financial reporting requirements. The risk will be mitigated through </w:t>
      </w:r>
      <w:r w:rsidR="00882DD3">
        <w:t xml:space="preserve">the </w:t>
      </w:r>
      <w:r w:rsidR="001D2B2A" w:rsidRPr="00035C6F">
        <w:t xml:space="preserve">establishment of </w:t>
      </w:r>
      <w:r w:rsidR="00882DD3">
        <w:t xml:space="preserve">a </w:t>
      </w:r>
      <w:r w:rsidR="001D2B2A" w:rsidRPr="00035C6F">
        <w:t>simple financial management system with designated staff being responsible for financial management of the grant. The Bank will also provide regular guidance</w:t>
      </w:r>
      <w:r w:rsidR="00882DD3">
        <w:t xml:space="preserve"> to VEA staff</w:t>
      </w:r>
      <w:r w:rsidR="001D2B2A" w:rsidRPr="00035C6F">
        <w:t>.</w:t>
      </w:r>
      <w:r w:rsidR="001D2B2A">
        <w:t xml:space="preserve"> </w:t>
      </w:r>
      <w:r w:rsidR="001D2B2A" w:rsidRPr="00D76A24">
        <w:t xml:space="preserve">The review has concluded that the proposed Project and financial management </w:t>
      </w:r>
      <w:r w:rsidR="001D2B2A" w:rsidRPr="00E726C4">
        <w:t>arrangements will be adequate and acceptable provided that a number of FM actions will</w:t>
      </w:r>
      <w:r w:rsidR="00444B4C">
        <w:t xml:space="preserve"> be implemented by the </w:t>
      </w:r>
      <w:r w:rsidR="001D2B2A" w:rsidRPr="00E726C4">
        <w:t>P</w:t>
      </w:r>
      <w:r w:rsidR="001D2B2A">
        <w:t>M</w:t>
      </w:r>
      <w:r w:rsidR="001D2B2A" w:rsidRPr="00E726C4">
        <w:t xml:space="preserve">U, including (i) FM positions will be assigned and trained in specific </w:t>
      </w:r>
      <w:r w:rsidR="001D2B2A" w:rsidRPr="004A7A1B">
        <w:t>guidelines and procedures for trust fund, procurement, financial management and disbursements</w:t>
      </w:r>
      <w:r w:rsidR="001D2B2A">
        <w:t xml:space="preserve">; (ii) a simple Project accounting software which was already used in previous Project will be updated for </w:t>
      </w:r>
      <w:r w:rsidR="00882DD3">
        <w:t>the proposed</w:t>
      </w:r>
      <w:r w:rsidR="001D2B2A">
        <w:t xml:space="preserve"> Project and </w:t>
      </w:r>
      <w:r w:rsidR="00882DD3">
        <w:t>training is provided to the FM</w:t>
      </w:r>
      <w:r w:rsidR="001D2B2A">
        <w:t xml:space="preserve"> staff; and (iii) an FM chapter </w:t>
      </w:r>
      <w:r w:rsidR="00882DD3">
        <w:t xml:space="preserve">in the </w:t>
      </w:r>
      <w:r w:rsidR="00DF43F8">
        <w:t>POM</w:t>
      </w:r>
      <w:r w:rsidR="00882DD3">
        <w:t xml:space="preserve"> </w:t>
      </w:r>
      <w:r w:rsidR="001D2B2A">
        <w:t>will be prepared and approved by the Bank. More details are provided in the Annex 3.</w:t>
      </w:r>
    </w:p>
    <w:p w14:paraId="212DEA27" w14:textId="77777777" w:rsidR="00815957" w:rsidRDefault="00815957"/>
    <w:p w14:paraId="626CEF99" w14:textId="77777777" w:rsidR="00284AFA" w:rsidRPr="00BD3AA7" w:rsidRDefault="00284AFA" w:rsidP="00BD3AA7">
      <w:pPr>
        <w:pStyle w:val="PDSHeading2"/>
        <w:tabs>
          <w:tab w:val="clear" w:pos="360"/>
        </w:tabs>
        <w:ind w:left="360"/>
        <w:rPr>
          <w:b w:val="0"/>
          <w:bCs/>
        </w:rPr>
      </w:pPr>
      <w:bookmarkStart w:id="140" w:name="_Toc497499698"/>
      <w:bookmarkStart w:id="141" w:name="_Toc494663808"/>
      <w:r w:rsidRPr="00D617A3">
        <w:rPr>
          <w:bCs/>
        </w:rPr>
        <w:t>Environmental Safeguards</w:t>
      </w:r>
      <w:bookmarkEnd w:id="140"/>
      <w:bookmarkEnd w:id="141"/>
    </w:p>
    <w:p w14:paraId="2E4F494C" w14:textId="42B3D4BE" w:rsidR="00B35EB2" w:rsidRDefault="00B35EB2" w:rsidP="009209A4">
      <w:pPr>
        <w:pStyle w:val="ListParagraph"/>
        <w:ind w:left="0"/>
        <w:jc w:val="both"/>
      </w:pPr>
      <w:r w:rsidRPr="006918BB">
        <w:t xml:space="preserve"> </w:t>
      </w:r>
    </w:p>
    <w:p w14:paraId="3E0354FA" w14:textId="0CE2C831" w:rsidR="00F616DF" w:rsidRDefault="004E0AF0" w:rsidP="00BD3AA7">
      <w:pPr>
        <w:numPr>
          <w:ilvl w:val="0"/>
          <w:numId w:val="15"/>
        </w:numPr>
        <w:tabs>
          <w:tab w:val="clear" w:pos="360"/>
        </w:tabs>
        <w:jc w:val="both"/>
      </w:pPr>
      <w:r>
        <w:t>The P</w:t>
      </w:r>
      <w:r w:rsidR="00F616DF">
        <w:t xml:space="preserve">roject will provide technical assistance and capacity building to Vietnam in its efforts to protect the globally significant endangered species, including strengthening of </w:t>
      </w:r>
      <w:r>
        <w:t xml:space="preserve">the legal and regulatory framework for the protection of </w:t>
      </w:r>
      <w:r w:rsidR="00CA0A42">
        <w:t>threatened</w:t>
      </w:r>
      <w:r w:rsidR="00F616DF">
        <w:t xml:space="preserve"> species, </w:t>
      </w:r>
      <w:r>
        <w:t xml:space="preserve">law </w:t>
      </w:r>
      <w:r w:rsidR="00F616DF">
        <w:t xml:space="preserve">enforcement capacity and partnerships, and communication campaigns for awareness raising on </w:t>
      </w:r>
      <w:r>
        <w:t>the consumption of wildlife products</w:t>
      </w:r>
      <w:r w:rsidR="00F616DF">
        <w:t>. Specifically, the</w:t>
      </w:r>
      <w:r w:rsidR="00235198">
        <w:t xml:space="preserve"> Project</w:t>
      </w:r>
      <w:r w:rsidR="00F616DF">
        <w:t xml:space="preserve"> will provide </w:t>
      </w:r>
      <w:r w:rsidR="00F616DF" w:rsidRPr="006918BB">
        <w:t>training</w:t>
      </w:r>
      <w:r w:rsidR="00F616DF">
        <w:t xml:space="preserve"> and</w:t>
      </w:r>
      <w:r w:rsidR="00F616DF" w:rsidRPr="006918BB">
        <w:t xml:space="preserve"> equipment (e.g.</w:t>
      </w:r>
      <w:r>
        <w:t>, SMART tools,</w:t>
      </w:r>
      <w:r w:rsidR="00F616DF" w:rsidRPr="006918BB">
        <w:t xml:space="preserve"> GPS, computers, printers, etc.), </w:t>
      </w:r>
      <w:r>
        <w:t xml:space="preserve">support </w:t>
      </w:r>
      <w:r w:rsidR="00F616DF" w:rsidRPr="006918BB">
        <w:t>communication</w:t>
      </w:r>
      <w:r>
        <w:t>s</w:t>
      </w:r>
      <w:r w:rsidR="00F616DF" w:rsidRPr="006918BB">
        <w:t xml:space="preserve"> and awareness campaign</w:t>
      </w:r>
      <w:r>
        <w:t>s</w:t>
      </w:r>
      <w:r w:rsidR="00F616DF" w:rsidRPr="006918BB">
        <w:t xml:space="preserve">, </w:t>
      </w:r>
      <w:r>
        <w:t>support information</w:t>
      </w:r>
      <w:r w:rsidR="00F616DF" w:rsidRPr="006918BB">
        <w:t xml:space="preserve"> </w:t>
      </w:r>
      <w:r>
        <w:t xml:space="preserve">management </w:t>
      </w:r>
      <w:r w:rsidR="00F616DF" w:rsidRPr="006918BB">
        <w:t>on selected endangered species (e.g., species profiles, populations and distribution, threats, protection sta</w:t>
      </w:r>
      <w:r w:rsidR="00F616DF">
        <w:t>tus). It is anticipated that the</w:t>
      </w:r>
      <w:r w:rsidR="00235198">
        <w:t xml:space="preserve"> Project</w:t>
      </w:r>
      <w:r w:rsidR="00F616DF">
        <w:t xml:space="preserve"> will have positive environmental effects through </w:t>
      </w:r>
      <w:r>
        <w:t>these interventions. The P</w:t>
      </w:r>
      <w:r w:rsidR="00F616DF">
        <w:t xml:space="preserve">roject will not support any civil works, and therefore the </w:t>
      </w:r>
      <w:r>
        <w:t>P</w:t>
      </w:r>
      <w:r w:rsidR="00F616DF">
        <w:t xml:space="preserve">roject is envisaged not to cause any significant adverse environmental </w:t>
      </w:r>
      <w:r>
        <w:t>impacts</w:t>
      </w:r>
      <w:r w:rsidR="00F616DF">
        <w:t xml:space="preserve">. </w:t>
      </w:r>
    </w:p>
    <w:p w14:paraId="199980BE" w14:textId="77777777" w:rsidR="009949A7" w:rsidRDefault="009949A7" w:rsidP="00BD3AA7">
      <w:pPr>
        <w:jc w:val="both"/>
      </w:pPr>
    </w:p>
    <w:p w14:paraId="20DFE213" w14:textId="7326C16F" w:rsidR="00F616DF" w:rsidRDefault="00F616DF" w:rsidP="00BD3AA7">
      <w:pPr>
        <w:pStyle w:val="ListParagraph"/>
        <w:numPr>
          <w:ilvl w:val="0"/>
          <w:numId w:val="15"/>
        </w:numPr>
        <w:tabs>
          <w:tab w:val="clear" w:pos="360"/>
        </w:tabs>
        <w:contextualSpacing w:val="0"/>
        <w:jc w:val="both"/>
      </w:pPr>
      <w:r>
        <w:t xml:space="preserve">The </w:t>
      </w:r>
      <w:r w:rsidR="009F4DAD">
        <w:t>P</w:t>
      </w:r>
      <w:r>
        <w:t>roject trigger</w:t>
      </w:r>
      <w:r w:rsidR="009F4DAD">
        <w:t>s</w:t>
      </w:r>
      <w:r>
        <w:t xml:space="preserve"> OP</w:t>
      </w:r>
      <w:r w:rsidR="009F4DAD">
        <w:t>/BP</w:t>
      </w:r>
      <w:r>
        <w:t xml:space="preserve"> 4.01 </w:t>
      </w:r>
      <w:r w:rsidR="009F4DAD">
        <w:t xml:space="preserve">on </w:t>
      </w:r>
      <w:r>
        <w:t xml:space="preserve">Environmental Assessment given that there is a possibility that studies and technical assistance (TA) for enhancing </w:t>
      </w:r>
      <w:r w:rsidR="004E0AF0">
        <w:t>legislation</w:t>
      </w:r>
      <w:r>
        <w:t xml:space="preserve"> and institution</w:t>
      </w:r>
      <w:r w:rsidR="004E0AF0">
        <w:t>s</w:t>
      </w:r>
      <w:r>
        <w:t xml:space="preserve"> for improved protection of the </w:t>
      </w:r>
      <w:r w:rsidR="00CA0A42">
        <w:t>threatened</w:t>
      </w:r>
      <w:r>
        <w:t xml:space="preserve"> species may lead to the </w:t>
      </w:r>
      <w:r w:rsidR="004E0AF0">
        <w:t>regulatory</w:t>
      </w:r>
      <w:r>
        <w:t xml:space="preserve"> development or revision of certain provisions of existing </w:t>
      </w:r>
      <w:r w:rsidR="004E0AF0">
        <w:t>legislation</w:t>
      </w:r>
      <w:r>
        <w:t xml:space="preserve"> </w:t>
      </w:r>
      <w:r w:rsidRPr="00F851E5">
        <w:rPr>
          <w:color w:val="000000"/>
          <w:shd w:val="clear" w:color="auto" w:fill="FFFFFF"/>
        </w:rPr>
        <w:t xml:space="preserve">which may have safeguard implications in terms of the management of </w:t>
      </w:r>
      <w:r>
        <w:rPr>
          <w:color w:val="000000"/>
          <w:shd w:val="clear" w:color="auto" w:fill="FFFFFF"/>
        </w:rPr>
        <w:t>protected areas</w:t>
      </w:r>
      <w:r w:rsidRPr="00F851E5">
        <w:rPr>
          <w:color w:val="000000"/>
          <w:shd w:val="clear" w:color="auto" w:fill="FFFFFF"/>
        </w:rPr>
        <w:t>, including potential access restrictions</w:t>
      </w:r>
      <w:r w:rsidRPr="00B1403F">
        <w:t>.</w:t>
      </w:r>
      <w:r>
        <w:t xml:space="preserve"> However, g</w:t>
      </w:r>
      <w:r w:rsidRPr="009C4D30">
        <w:t xml:space="preserve">iven the nature of activities and the potential </w:t>
      </w:r>
      <w:r>
        <w:t>environmental</w:t>
      </w:r>
      <w:r w:rsidRPr="009C4D30">
        <w:t xml:space="preserve"> implications, which would be further downstream and</w:t>
      </w:r>
      <w:r>
        <w:t xml:space="preserve"> may be outside the life of the</w:t>
      </w:r>
      <w:r w:rsidRPr="009C4D30">
        <w:t xml:space="preserve"> project</w:t>
      </w:r>
      <w:r>
        <w:t>, the project’s environmental effects have been envisaged to be negligible. Thus, the</w:t>
      </w:r>
      <w:r w:rsidR="00235198">
        <w:t xml:space="preserve"> Project</w:t>
      </w:r>
      <w:r>
        <w:t xml:space="preserve"> </w:t>
      </w:r>
      <w:r w:rsidR="00235198">
        <w:t>is</w:t>
      </w:r>
      <w:r>
        <w:t xml:space="preserve"> classified as Category C and environmental risk is considered low. Where the studies and TA are anticipated </w:t>
      </w:r>
      <w:r w:rsidR="009F7F6A">
        <w:t xml:space="preserve">to </w:t>
      </w:r>
      <w:r>
        <w:t>involv</w:t>
      </w:r>
      <w:r w:rsidR="009F7F6A">
        <w:t>e</w:t>
      </w:r>
      <w:r>
        <w:t xml:space="preserve"> environmental implications, an assessment of potential environmental </w:t>
      </w:r>
      <w:r w:rsidR="009F7F6A">
        <w:t>impacts</w:t>
      </w:r>
      <w:r>
        <w:t xml:space="preserve"> will be included in the TORs for the studies and TA. These TORs shall be reviewed and </w:t>
      </w:r>
      <w:r w:rsidR="009F4DAD">
        <w:t>cleared by</w:t>
      </w:r>
      <w:r>
        <w:t xml:space="preserve"> the Bank team. </w:t>
      </w:r>
    </w:p>
    <w:p w14:paraId="2BD38939" w14:textId="2B2418B5" w:rsidR="00284AFA" w:rsidRDefault="00284AFA" w:rsidP="00D8572C">
      <w:pPr>
        <w:pStyle w:val="ListParagraph"/>
        <w:ind w:left="0"/>
        <w:jc w:val="both"/>
      </w:pPr>
    </w:p>
    <w:p w14:paraId="50704B83" w14:textId="77777777" w:rsidR="00284AFA" w:rsidRPr="0040332E" w:rsidRDefault="00284AFA" w:rsidP="00BD3AA7">
      <w:pPr>
        <w:pStyle w:val="PDSHeading2"/>
        <w:tabs>
          <w:tab w:val="clear" w:pos="360"/>
        </w:tabs>
        <w:ind w:left="360"/>
      </w:pPr>
      <w:bookmarkStart w:id="142" w:name="_Toc497499699"/>
      <w:bookmarkStart w:id="143" w:name="_Toc494663809"/>
      <w:r w:rsidRPr="00D617A3">
        <w:t>Social</w:t>
      </w:r>
      <w:r w:rsidRPr="0040332E">
        <w:rPr>
          <w:b w:val="0"/>
        </w:rPr>
        <w:t xml:space="preserve"> </w:t>
      </w:r>
      <w:r w:rsidRPr="00D617A3">
        <w:rPr>
          <w:bCs/>
        </w:rPr>
        <w:t>Safeguards</w:t>
      </w:r>
      <w:bookmarkEnd w:id="142"/>
      <w:bookmarkEnd w:id="143"/>
    </w:p>
    <w:p w14:paraId="7F0DCECE" w14:textId="77777777" w:rsidR="00284AFA" w:rsidRPr="006918BB" w:rsidRDefault="00284AFA" w:rsidP="00284AFA">
      <w:pPr>
        <w:pStyle w:val="ListParagraph"/>
        <w:ind w:left="0"/>
        <w:jc w:val="both"/>
      </w:pPr>
    </w:p>
    <w:p w14:paraId="14EDDC77" w14:textId="4B876CD5" w:rsidR="00D54A15" w:rsidRDefault="00284AFA" w:rsidP="00BD3AA7">
      <w:pPr>
        <w:numPr>
          <w:ilvl w:val="0"/>
          <w:numId w:val="15"/>
        </w:numPr>
        <w:tabs>
          <w:tab w:val="clear" w:pos="360"/>
          <w:tab w:val="num" w:pos="0"/>
        </w:tabs>
        <w:jc w:val="both"/>
      </w:pPr>
      <w:r>
        <w:t xml:space="preserve">  </w:t>
      </w:r>
      <w:r w:rsidR="001C458A" w:rsidRPr="00C91463">
        <w:t xml:space="preserve">The </w:t>
      </w:r>
      <w:r w:rsidR="009F4DAD">
        <w:t>P</w:t>
      </w:r>
      <w:r w:rsidR="001C458A" w:rsidRPr="00C91463">
        <w:t xml:space="preserve">roject will </w:t>
      </w:r>
      <w:r w:rsidR="00121ABB" w:rsidRPr="00C91463">
        <w:t xml:space="preserve">support </w:t>
      </w:r>
      <w:r w:rsidR="00121ABB">
        <w:t>the p</w:t>
      </w:r>
      <w:r w:rsidR="001C458A" w:rsidRPr="00C91463">
        <w:t xml:space="preserve">rovision of </w:t>
      </w:r>
      <w:r w:rsidR="009F4DAD">
        <w:t xml:space="preserve">TA </w:t>
      </w:r>
      <w:r w:rsidR="001C458A" w:rsidRPr="00C91463">
        <w:t>to</w:t>
      </w:r>
      <w:r w:rsidR="001C458A">
        <w:t xml:space="preserve"> </w:t>
      </w:r>
      <w:r w:rsidR="001C458A" w:rsidRPr="00C91463">
        <w:t xml:space="preserve">relevant </w:t>
      </w:r>
      <w:r w:rsidR="001C458A">
        <w:t xml:space="preserve">Government </w:t>
      </w:r>
      <w:r w:rsidR="001C458A" w:rsidRPr="00C91463">
        <w:t xml:space="preserve">agencies in Vietnam to enhance the protection of the globally significant endangered species. </w:t>
      </w:r>
      <w:r w:rsidR="001C458A">
        <w:t xml:space="preserve">The </w:t>
      </w:r>
      <w:r w:rsidR="009F4DAD">
        <w:t>P</w:t>
      </w:r>
      <w:r w:rsidR="001C458A">
        <w:t xml:space="preserve">roject </w:t>
      </w:r>
      <w:r w:rsidR="00121ABB">
        <w:t xml:space="preserve">will indirectly </w:t>
      </w:r>
      <w:r w:rsidR="001C458A">
        <w:t xml:space="preserve">benefit </w:t>
      </w:r>
      <w:r w:rsidR="00121ABB">
        <w:t>local people living in or near</w:t>
      </w:r>
      <w:r w:rsidR="001C458A">
        <w:t xml:space="preserve"> </w:t>
      </w:r>
      <w:r w:rsidR="00121ABB">
        <w:t xml:space="preserve">natural habitats who </w:t>
      </w:r>
      <w:r w:rsidR="009F4DAD">
        <w:t>have been</w:t>
      </w:r>
      <w:r w:rsidR="001C458A">
        <w:t xml:space="preserve"> </w:t>
      </w:r>
      <w:r w:rsidR="00121ABB">
        <w:t xml:space="preserve">affected negatively </w:t>
      </w:r>
      <w:r w:rsidR="001C458A">
        <w:t>by reduced environmental services and illegal activities</w:t>
      </w:r>
      <w:r w:rsidR="001C458A" w:rsidRPr="005E20CF">
        <w:t xml:space="preserve"> tha</w:t>
      </w:r>
      <w:r w:rsidR="001C458A">
        <w:t xml:space="preserve">t </w:t>
      </w:r>
      <w:r w:rsidR="00121ABB">
        <w:t>often lead to</w:t>
      </w:r>
      <w:r w:rsidR="001C458A">
        <w:t xml:space="preserve"> </w:t>
      </w:r>
      <w:r w:rsidR="00121ABB">
        <w:t>insecurity of the area</w:t>
      </w:r>
      <w:r w:rsidR="001C458A">
        <w:t xml:space="preserve">. </w:t>
      </w:r>
      <w:r w:rsidR="001C458A" w:rsidRPr="00C91463">
        <w:t xml:space="preserve">However, there is </w:t>
      </w:r>
      <w:r w:rsidR="001C458A">
        <w:t xml:space="preserve">a </w:t>
      </w:r>
      <w:r w:rsidR="001C458A" w:rsidRPr="00C91463">
        <w:t xml:space="preserve">possibility that </w:t>
      </w:r>
      <w:r w:rsidR="0045314E">
        <w:t xml:space="preserve">strengthening </w:t>
      </w:r>
      <w:r w:rsidR="00BD70A1">
        <w:t xml:space="preserve">and amending </w:t>
      </w:r>
      <w:r w:rsidR="0045314E">
        <w:t xml:space="preserve">the legal and regulatory framework to implement the Law on Biodiversity </w:t>
      </w:r>
      <w:r w:rsidR="00BD70A1">
        <w:t xml:space="preserve">and other relevant legislation </w:t>
      </w:r>
      <w:r w:rsidR="001C458A" w:rsidRPr="00C91463">
        <w:t xml:space="preserve">may </w:t>
      </w:r>
      <w:r w:rsidR="001C458A">
        <w:t>affect the</w:t>
      </w:r>
      <w:r w:rsidR="001C458A" w:rsidRPr="00C91463">
        <w:t xml:space="preserve"> </w:t>
      </w:r>
      <w:r w:rsidR="001C458A">
        <w:t xml:space="preserve">local ethnic minority (EM) people who </w:t>
      </w:r>
      <w:r w:rsidR="0045314E">
        <w:t>engage</w:t>
      </w:r>
      <w:r w:rsidR="001C458A">
        <w:t xml:space="preserve"> in hunting, keeping</w:t>
      </w:r>
      <w:r w:rsidR="0045314E">
        <w:t>,</w:t>
      </w:r>
      <w:r w:rsidR="001C458A">
        <w:t xml:space="preserve"> and using wildlife</w:t>
      </w:r>
      <w:r w:rsidR="0045314E">
        <w:t xml:space="preserve"> for their sustenance</w:t>
      </w:r>
      <w:r w:rsidR="00BD70A1">
        <w:t xml:space="preserve"> and way of life</w:t>
      </w:r>
      <w:r w:rsidR="001C458A" w:rsidRPr="00C91463">
        <w:t xml:space="preserve">. </w:t>
      </w:r>
      <w:r w:rsidR="00BD70A1">
        <w:t xml:space="preserve">It may also adversely affect the EM people’s participation and consultation process. </w:t>
      </w:r>
      <w:r w:rsidR="0045314E">
        <w:t>D</w:t>
      </w:r>
      <w:r w:rsidR="0045314E" w:rsidRPr="004960FA">
        <w:t xml:space="preserve">uring </w:t>
      </w:r>
      <w:r w:rsidR="0045314E">
        <w:t xml:space="preserve">the </w:t>
      </w:r>
      <w:r w:rsidR="0045314E" w:rsidRPr="004960FA">
        <w:t>project implementation</w:t>
      </w:r>
      <w:r w:rsidR="0045314E">
        <w:t>,</w:t>
      </w:r>
      <w:r w:rsidR="0045314E" w:rsidRPr="004960FA">
        <w:t xml:space="preserve"> </w:t>
      </w:r>
      <w:r w:rsidR="00BD70A1">
        <w:t>th</w:t>
      </w:r>
      <w:r w:rsidR="00FA60C9">
        <w:t>ese i</w:t>
      </w:r>
      <w:r w:rsidR="001C458A" w:rsidRPr="004960FA">
        <w:t xml:space="preserve">ssues </w:t>
      </w:r>
      <w:r w:rsidR="00BD70A1">
        <w:t>should</w:t>
      </w:r>
      <w:r w:rsidR="001C458A" w:rsidRPr="004960FA">
        <w:t xml:space="preserve"> be</w:t>
      </w:r>
      <w:r w:rsidR="00BD70A1">
        <w:t xml:space="preserve"> carefully monitored</w:t>
      </w:r>
      <w:r w:rsidR="001C458A">
        <w:t xml:space="preserve">. </w:t>
      </w:r>
      <w:r w:rsidR="00217B2A">
        <w:t xml:space="preserve">Therefore, the TORs for drafting amendments to the Law on Biodiversity and other key regulations </w:t>
      </w:r>
      <w:r w:rsidR="001C458A" w:rsidRPr="00C91463">
        <w:t xml:space="preserve">will </w:t>
      </w:r>
      <w:r w:rsidR="00217B2A">
        <w:t>pay particular attention to these social issues and reflect</w:t>
      </w:r>
      <w:r w:rsidR="001C458A" w:rsidRPr="00C91463">
        <w:t xml:space="preserve"> the directions and principles of OP/BP 4.10 on Indigenous People. </w:t>
      </w:r>
      <w:r w:rsidR="00D54A15">
        <w:t>It will</w:t>
      </w:r>
      <w:r w:rsidR="001C458A" w:rsidRPr="00C91463">
        <w:t xml:space="preserve"> describe how the identified issues </w:t>
      </w:r>
      <w:r w:rsidR="00D54A15">
        <w:t xml:space="preserve">are </w:t>
      </w:r>
      <w:r w:rsidR="001C458A" w:rsidRPr="00C91463">
        <w:t>addressed either through existing safeguard instruments or provisions in proposed policies and institutional set up.</w:t>
      </w:r>
      <w:r w:rsidR="001C458A">
        <w:t xml:space="preserve"> </w:t>
      </w:r>
    </w:p>
    <w:p w14:paraId="4CE78BA7" w14:textId="77777777" w:rsidR="009949A7" w:rsidRDefault="009949A7" w:rsidP="00BD3AA7">
      <w:pPr>
        <w:jc w:val="both"/>
      </w:pPr>
    </w:p>
    <w:p w14:paraId="621F9AD6" w14:textId="2D011995" w:rsidR="009949A7" w:rsidRDefault="001C458A" w:rsidP="00BD3AA7">
      <w:pPr>
        <w:numPr>
          <w:ilvl w:val="0"/>
          <w:numId w:val="15"/>
        </w:numPr>
        <w:tabs>
          <w:tab w:val="clear" w:pos="360"/>
          <w:tab w:val="num" w:pos="0"/>
        </w:tabs>
        <w:jc w:val="both"/>
      </w:pPr>
      <w:r w:rsidRPr="00C91463">
        <w:t>The</w:t>
      </w:r>
      <w:r w:rsidR="00235198">
        <w:t xml:space="preserve"> Project</w:t>
      </w:r>
      <w:r w:rsidRPr="00C91463">
        <w:t xml:space="preserve"> </w:t>
      </w:r>
      <w:r w:rsidR="00D54A15">
        <w:t>will</w:t>
      </w:r>
      <w:r w:rsidRPr="00C91463">
        <w:t xml:space="preserve"> not </w:t>
      </w:r>
      <w:r w:rsidR="00D54A15">
        <w:t>support any activities involving</w:t>
      </w:r>
      <w:r>
        <w:t xml:space="preserve"> </w:t>
      </w:r>
      <w:r w:rsidRPr="00C91463">
        <w:t>involuntary re</w:t>
      </w:r>
      <w:r>
        <w:t xml:space="preserve">settlement. </w:t>
      </w:r>
      <w:r w:rsidRPr="00E03679">
        <w:t>To ensure a more</w:t>
      </w:r>
      <w:r>
        <w:t xml:space="preserve"> </w:t>
      </w:r>
      <w:r w:rsidRPr="00E03679">
        <w:t>systematic approach that analysis of safeguard</w:t>
      </w:r>
      <w:r>
        <w:t xml:space="preserve"> </w:t>
      </w:r>
      <w:r w:rsidRPr="00E03679">
        <w:t>implications is well-integrated into each study</w:t>
      </w:r>
      <w:r>
        <w:t xml:space="preserve"> </w:t>
      </w:r>
      <w:r w:rsidRPr="00E03679">
        <w:t xml:space="preserve">and TA activity, </w:t>
      </w:r>
      <w:r w:rsidR="00217B2A">
        <w:t>all TORs will</w:t>
      </w:r>
      <w:r w:rsidRPr="00E03679">
        <w:t xml:space="preserve"> be reviewed</w:t>
      </w:r>
      <w:r>
        <w:t xml:space="preserve"> </w:t>
      </w:r>
      <w:r w:rsidR="00FA60C9" w:rsidRPr="00E03679">
        <w:t xml:space="preserve">and </w:t>
      </w:r>
      <w:r w:rsidR="00FA60C9">
        <w:t>cleared by</w:t>
      </w:r>
      <w:r w:rsidR="00FA60C9" w:rsidRPr="00E03679">
        <w:t xml:space="preserve"> the </w:t>
      </w:r>
      <w:r w:rsidR="00FA60C9">
        <w:t xml:space="preserve">Bank’s social safeguards specialist </w:t>
      </w:r>
      <w:r w:rsidR="00217B2A">
        <w:t xml:space="preserve">to ensure that </w:t>
      </w:r>
      <w:r w:rsidR="00FA60C9">
        <w:t xml:space="preserve">the TORs </w:t>
      </w:r>
      <w:r w:rsidR="00217B2A">
        <w:t>reflect</w:t>
      </w:r>
      <w:r w:rsidR="00217B2A" w:rsidRPr="00C91463">
        <w:t xml:space="preserve"> the directions and principles of </w:t>
      </w:r>
      <w:r w:rsidR="00217B2A">
        <w:t xml:space="preserve">OP/BP 4.12 on </w:t>
      </w:r>
      <w:r w:rsidR="00217B2A" w:rsidRPr="00546671">
        <w:t>Involuntary Resettlement</w:t>
      </w:r>
      <w:r>
        <w:t>.</w:t>
      </w:r>
      <w:r w:rsidR="00217B2A" w:rsidRPr="00217B2A">
        <w:t xml:space="preserve"> </w:t>
      </w:r>
    </w:p>
    <w:p w14:paraId="317C89EF" w14:textId="77777777" w:rsidR="009949A7" w:rsidRDefault="009949A7" w:rsidP="00BD3AA7">
      <w:pPr>
        <w:jc w:val="both"/>
      </w:pPr>
    </w:p>
    <w:p w14:paraId="58733CEC" w14:textId="3C73A74B" w:rsidR="001C458A" w:rsidRDefault="001C458A" w:rsidP="00B75D42">
      <w:pPr>
        <w:numPr>
          <w:ilvl w:val="0"/>
          <w:numId w:val="15"/>
        </w:numPr>
        <w:tabs>
          <w:tab w:val="clear" w:pos="360"/>
          <w:tab w:val="num" w:pos="0"/>
        </w:tabs>
        <w:jc w:val="both"/>
      </w:pPr>
      <w:r w:rsidRPr="00713F8D">
        <w:t xml:space="preserve">Mainstreaming gender issues into project activities is of </w:t>
      </w:r>
      <w:r>
        <w:t>attention</w:t>
      </w:r>
      <w:r w:rsidRPr="00713F8D">
        <w:t xml:space="preserve"> </w:t>
      </w:r>
      <w:r>
        <w:t xml:space="preserve">of </w:t>
      </w:r>
      <w:r w:rsidRPr="00713F8D">
        <w:t>the</w:t>
      </w:r>
      <w:r w:rsidR="00235198">
        <w:t xml:space="preserve"> Project</w:t>
      </w:r>
      <w:r w:rsidRPr="00713F8D">
        <w:t xml:space="preserve">. </w:t>
      </w:r>
      <w:r w:rsidR="00E72346" w:rsidRPr="00A65864">
        <w:t xml:space="preserve">Although both men and women </w:t>
      </w:r>
      <w:r w:rsidR="00E72346">
        <w:t xml:space="preserve">deal with </w:t>
      </w:r>
      <w:r w:rsidR="00E72346" w:rsidRPr="00A65864">
        <w:t>the wildlife trade, it is predominated by men.</w:t>
      </w:r>
      <w:r w:rsidR="00E72346">
        <w:t xml:space="preserve"> For example, </w:t>
      </w:r>
      <w:r w:rsidR="00E72346" w:rsidRPr="00A65864">
        <w:t>the consumption of wildlife is highly gendered. Much of the consumption of wildlife for medicinal purposes is tied to culturally perceived masculinity and sexual prowess, along with male sociality and prestige</w:t>
      </w:r>
      <w:r w:rsidR="00E72346">
        <w:t xml:space="preserve"> (McElwee </w:t>
      </w:r>
      <w:r w:rsidR="00E72346">
        <w:rPr>
          <w:i/>
        </w:rPr>
        <w:t>et al.</w:t>
      </w:r>
      <w:r w:rsidR="00E72346">
        <w:t xml:space="preserve"> 2012)</w:t>
      </w:r>
      <w:r w:rsidR="00E72346" w:rsidRPr="00A65864">
        <w:t xml:space="preserve">. </w:t>
      </w:r>
      <w:r w:rsidR="00E72346">
        <w:t>On the other hand, women in rural areas tend to play key roles in protecting the environment and natural assets</w:t>
      </w:r>
      <w:r w:rsidR="00A65864" w:rsidRPr="00A65864">
        <w:t xml:space="preserve">. </w:t>
      </w:r>
      <w:r w:rsidR="00E72346">
        <w:t xml:space="preserve">For example, </w:t>
      </w:r>
      <w:r w:rsidR="00E72346" w:rsidRPr="00E72346">
        <w:t xml:space="preserve">women and ethnic minorities represent around 90 percent of collectors of wild medicinal and aromatic plants </w:t>
      </w:r>
      <w:r w:rsidR="00E72346">
        <w:t xml:space="preserve">in </w:t>
      </w:r>
      <w:r w:rsidR="00826E8B">
        <w:t>some</w:t>
      </w:r>
      <w:r w:rsidR="00E72346">
        <w:t xml:space="preserve"> </w:t>
      </w:r>
      <w:r w:rsidR="00826E8B">
        <w:t>province in</w:t>
      </w:r>
      <w:r w:rsidR="00E72346">
        <w:t xml:space="preserve"> </w:t>
      </w:r>
      <w:r w:rsidR="00826E8B">
        <w:t xml:space="preserve">northeastern </w:t>
      </w:r>
      <w:r w:rsidR="00E72346">
        <w:t>Vietnam</w:t>
      </w:r>
      <w:r w:rsidR="00826E8B">
        <w:t xml:space="preserve"> (TRAFFIC 2017)</w:t>
      </w:r>
      <w:r w:rsidR="00E72346" w:rsidRPr="00E72346">
        <w:t xml:space="preserve">. </w:t>
      </w:r>
      <w:r w:rsidR="00E72346">
        <w:t>Therefore, m</w:t>
      </w:r>
      <w:r w:rsidRPr="00E04BC1">
        <w:t>ainstreaming gender</w:t>
      </w:r>
      <w:r>
        <w:t xml:space="preserve"> </w:t>
      </w:r>
      <w:r w:rsidRPr="00E04BC1">
        <w:t>issues into policy advice and then into policy design is to</w:t>
      </w:r>
      <w:r>
        <w:t xml:space="preserve"> </w:t>
      </w:r>
      <w:r w:rsidRPr="00E04BC1">
        <w:t>ensure that both women and men benefit from the changes</w:t>
      </w:r>
      <w:r>
        <w:t xml:space="preserve"> </w:t>
      </w:r>
      <w:r w:rsidRPr="00E04BC1">
        <w:t>these policies are intended to bring about.</w:t>
      </w:r>
      <w:r>
        <w:t xml:space="preserve"> To this end, the</w:t>
      </w:r>
      <w:r w:rsidR="00235198">
        <w:t xml:space="preserve"> Project</w:t>
      </w:r>
      <w:r>
        <w:t xml:space="preserve"> will </w:t>
      </w:r>
      <w:r w:rsidRPr="00713F8D">
        <w:t xml:space="preserve">encourage </w:t>
      </w:r>
      <w:r w:rsidR="00E72346">
        <w:t xml:space="preserve">both men and </w:t>
      </w:r>
      <w:r w:rsidRPr="00713F8D">
        <w:t xml:space="preserve">women’s participation, </w:t>
      </w:r>
      <w:r w:rsidR="00E72346">
        <w:t xml:space="preserve">especially </w:t>
      </w:r>
      <w:r w:rsidRPr="00713F8D">
        <w:t xml:space="preserve">strengthen women’s roles and contribution in (i) providing </w:t>
      </w:r>
      <w:r w:rsidRPr="00713F8D">
        <w:lastRenderedPageBreak/>
        <w:t xml:space="preserve">advices, comments and feedbacks to the amendment of the Law on Biodiversity and other key regulations; (ii) exchanging and disseminating information and knowledge on policy development and enforcement capacity; </w:t>
      </w:r>
      <w:r w:rsidR="00217B2A">
        <w:t xml:space="preserve">and </w:t>
      </w:r>
      <w:r w:rsidRPr="00713F8D">
        <w:t>(iii) awareness raising and capacity building activities</w:t>
      </w:r>
      <w:r>
        <w:t xml:space="preserve">. </w:t>
      </w:r>
      <w:r w:rsidRPr="00EC02CC">
        <w:t>Women</w:t>
      </w:r>
      <w:r w:rsidRPr="00713F8D">
        <w:t>’s</w:t>
      </w:r>
      <w:r w:rsidRPr="00EC02CC">
        <w:t xml:space="preserve"> Unions </w:t>
      </w:r>
      <w:r w:rsidRPr="00713F8D">
        <w:t xml:space="preserve">will be engaged </w:t>
      </w:r>
      <w:r w:rsidRPr="00EC02CC">
        <w:t xml:space="preserve">to carry out information dissemination as part of outreach efforts to targeted </w:t>
      </w:r>
      <w:r>
        <w:t>stakeholder</w:t>
      </w:r>
      <w:r w:rsidRPr="00EC02CC">
        <w:t xml:space="preserve">s, especially </w:t>
      </w:r>
      <w:r w:rsidRPr="00713F8D">
        <w:t xml:space="preserve">the </w:t>
      </w:r>
      <w:r w:rsidRPr="00EC02CC">
        <w:t>poor and ethnic minority women</w:t>
      </w:r>
      <w:r>
        <w:t xml:space="preserve"> related to the protection and management of </w:t>
      </w:r>
      <w:r w:rsidR="00CA0A42">
        <w:t>threatened</w:t>
      </w:r>
      <w:r>
        <w:t xml:space="preserve"> species</w:t>
      </w:r>
      <w:r w:rsidRPr="00EC02CC">
        <w:t>.</w:t>
      </w:r>
    </w:p>
    <w:p w14:paraId="5691E45E" w14:textId="61AA1012" w:rsidR="009949A7" w:rsidRDefault="009949A7" w:rsidP="00BD3AA7">
      <w:pPr>
        <w:jc w:val="both"/>
      </w:pPr>
    </w:p>
    <w:p w14:paraId="2A26DA55" w14:textId="4F50802D" w:rsidR="00815957" w:rsidRDefault="001C458A" w:rsidP="00BD3AA7">
      <w:pPr>
        <w:numPr>
          <w:ilvl w:val="0"/>
          <w:numId w:val="15"/>
        </w:numPr>
        <w:tabs>
          <w:tab w:val="clear" w:pos="360"/>
          <w:tab w:val="num" w:pos="0"/>
        </w:tabs>
        <w:jc w:val="both"/>
      </w:pPr>
      <w:r>
        <w:t>MONRE</w:t>
      </w:r>
      <w:r w:rsidRPr="00284AFA">
        <w:t xml:space="preserve"> will be the implementing agency</w:t>
      </w:r>
      <w:r>
        <w:t xml:space="preserve"> which will be responsible for ensuring the</w:t>
      </w:r>
      <w:r w:rsidR="00235198">
        <w:t xml:space="preserve"> Project</w:t>
      </w:r>
      <w:r>
        <w:t xml:space="preserve">’s compliance with the </w:t>
      </w:r>
      <w:r w:rsidR="00D54A15">
        <w:t xml:space="preserve">World Bank </w:t>
      </w:r>
      <w:r>
        <w:t>safeguards policies</w:t>
      </w:r>
      <w:r w:rsidRPr="00284AFA">
        <w:t>. MONRE has implemented the Bank-financed projects in the past and is familiar with the World Bank safeguard policies and the requirements.</w:t>
      </w:r>
    </w:p>
    <w:p w14:paraId="7AF581E8" w14:textId="320DAA2B" w:rsidR="009949A7" w:rsidRDefault="009949A7" w:rsidP="00BD3AA7">
      <w:pPr>
        <w:jc w:val="both"/>
      </w:pPr>
    </w:p>
    <w:p w14:paraId="19EF95D0" w14:textId="08689686" w:rsidR="0052708E" w:rsidRPr="007D5927" w:rsidRDefault="0052708E" w:rsidP="003532B7">
      <w:pPr>
        <w:pStyle w:val="PDSHeading2"/>
        <w:tabs>
          <w:tab w:val="clear" w:pos="360"/>
        </w:tabs>
        <w:ind w:left="360"/>
      </w:pPr>
      <w:bookmarkStart w:id="144" w:name="_Toc497499700"/>
      <w:bookmarkStart w:id="145" w:name="_Toc494663810"/>
      <w:bookmarkStart w:id="146" w:name="Readiness"/>
      <w:bookmarkEnd w:id="135"/>
      <w:r w:rsidRPr="003532B7">
        <w:t xml:space="preserve">World </w:t>
      </w:r>
      <w:r w:rsidRPr="007D5927">
        <w:t>Bank Grievance Redress</w:t>
      </w:r>
      <w:bookmarkEnd w:id="144"/>
      <w:bookmarkEnd w:id="145"/>
    </w:p>
    <w:p w14:paraId="175305A9" w14:textId="77777777" w:rsidR="0052708E" w:rsidRPr="00CB41F6" w:rsidRDefault="0052708E" w:rsidP="0052708E">
      <w:pPr>
        <w:rPr>
          <w:highlight w:val="yellow"/>
        </w:rPr>
      </w:pPr>
    </w:p>
    <w:p w14:paraId="5B8267CD" w14:textId="68AA3927" w:rsidR="00640062" w:rsidRPr="00CA4A1D" w:rsidRDefault="00640062" w:rsidP="009949A7">
      <w:pPr>
        <w:pStyle w:val="ListParagraph"/>
        <w:numPr>
          <w:ilvl w:val="0"/>
          <w:numId w:val="15"/>
        </w:numPr>
        <w:tabs>
          <w:tab w:val="clear" w:pos="360"/>
        </w:tabs>
        <w:spacing w:before="69"/>
        <w:jc w:val="both"/>
      </w:pPr>
      <w:r w:rsidRPr="00640062">
        <w:rPr>
          <w:iCs/>
          <w:color w:val="2F2F2F"/>
        </w:rPr>
        <w:t xml:space="preserve">Communities and individuals who believe that they are adversely affected by a World Bank (WB) supported project may submit complaints to existing project-level grievance redress mechanisms or the WB’s Grievance Redress Service (GRS). The GRS ensures that complaints received are promptly reviewed in order to address project-related concerns. </w:t>
      </w:r>
      <w:r w:rsidRPr="00640062">
        <w:rPr>
          <w:iCs/>
          <w:color w:val="000000"/>
        </w:rPr>
        <w:t xml:space="preserve">Project affected communities and individuals may submit their complaint to the WB’s independent Inspection Panel </w:t>
      </w:r>
      <w:r w:rsidRPr="00640062">
        <w:rPr>
          <w:iCs/>
          <w:color w:val="2F2F2F"/>
        </w:rPr>
        <w:t>which determines whether harm occurred, or could occur, as a result of WB non-compliance with its policies and procedures.</w:t>
      </w:r>
      <w:r w:rsidRPr="00640062">
        <w:rPr>
          <w:iCs/>
          <w:color w:val="000000"/>
        </w:rPr>
        <w:t xml:space="preserve"> Complaints may be submitted at any time after concerns have been brought directly to the World Bank's attention, and Bank Management has been given an opportunity to respond</w:t>
      </w:r>
      <w:r w:rsidRPr="00640062">
        <w:rPr>
          <w:color w:val="000000"/>
        </w:rPr>
        <w:t>.</w:t>
      </w:r>
      <w:r>
        <w:rPr>
          <w:color w:val="000000"/>
        </w:rPr>
        <w:t xml:space="preserve"> </w:t>
      </w:r>
      <w:r w:rsidRPr="00640062">
        <w:rPr>
          <w:iCs/>
          <w:color w:val="2F2F2F"/>
        </w:rPr>
        <w:t xml:space="preserve">For information on how to submit complaints to the World Bank’s corporate Grievance Redress Service (GRS), please visit </w:t>
      </w:r>
      <w:hyperlink r:id="rId38" w:history="1">
        <w:r w:rsidR="00C46E58" w:rsidRPr="00684D64">
          <w:rPr>
            <w:rStyle w:val="Hyperlink"/>
          </w:rPr>
          <w:t>http://www.worldbank.org/GRS</w:t>
        </w:r>
      </w:hyperlink>
      <w:r w:rsidRPr="00640062">
        <w:rPr>
          <w:iCs/>
          <w:color w:val="0000FF"/>
          <w:u w:val="single"/>
        </w:rPr>
        <w:t>.</w:t>
      </w:r>
      <w:r w:rsidR="004E1D9C" w:rsidRPr="00BD3AA7">
        <w:rPr>
          <w:iCs/>
          <w:color w:val="0000FF"/>
        </w:rPr>
        <w:t xml:space="preserve"> </w:t>
      </w:r>
      <w:r w:rsidRPr="00640062">
        <w:rPr>
          <w:iCs/>
          <w:color w:val="000000"/>
        </w:rPr>
        <w:t xml:space="preserve">For information on how to submit complaints to the World Bank Inspection Panel, please visit </w:t>
      </w:r>
      <w:hyperlink r:id="rId39" w:history="1">
        <w:r w:rsidRPr="00640062">
          <w:rPr>
            <w:iCs/>
            <w:color w:val="0000FF"/>
            <w:u w:val="single"/>
          </w:rPr>
          <w:t>www.inspectionpanel.org</w:t>
        </w:r>
      </w:hyperlink>
      <w:r w:rsidRPr="00640062">
        <w:rPr>
          <w:iCs/>
          <w:color w:val="0000FF"/>
        </w:rPr>
        <w:t>.</w:t>
      </w:r>
    </w:p>
    <w:p w14:paraId="5F27294B" w14:textId="0E8C7A02" w:rsidR="00251650" w:rsidRPr="00AF630D" w:rsidRDefault="00251650" w:rsidP="0040332E">
      <w:pPr>
        <w:pStyle w:val="ListParagraph"/>
        <w:ind w:left="0"/>
        <w:rPr>
          <w:b/>
        </w:rPr>
      </w:pPr>
    </w:p>
    <w:bookmarkEnd w:id="146"/>
    <w:p w14:paraId="6E18B53C" w14:textId="77777777" w:rsidR="007171F3" w:rsidRPr="007171F3" w:rsidRDefault="007171F3" w:rsidP="007171F3"/>
    <w:p w14:paraId="44EDA73F" w14:textId="77777777" w:rsidR="00251650" w:rsidRPr="007171F3" w:rsidRDefault="00251650" w:rsidP="007171F3">
      <w:pPr>
        <w:pStyle w:val="PDSHeading2"/>
        <w:numPr>
          <w:ilvl w:val="0"/>
          <w:numId w:val="0"/>
        </w:numPr>
        <w:ind w:left="360"/>
      </w:pPr>
    </w:p>
    <w:p w14:paraId="6C35FDD1" w14:textId="77777777" w:rsidR="00842CC0" w:rsidRDefault="00842CC0"/>
    <w:p w14:paraId="6E572446" w14:textId="77777777" w:rsidR="00842CC0" w:rsidRDefault="00842CC0">
      <w:pPr>
        <w:pStyle w:val="PDSAnnexHeading"/>
        <w:sectPr w:rsidR="00842CC0" w:rsidSect="004D456C">
          <w:footerReference w:type="default" r:id="rId40"/>
          <w:pgSz w:w="12240" w:h="15840" w:code="1"/>
          <w:pgMar w:top="1440" w:right="1440" w:bottom="1440" w:left="1440" w:header="720" w:footer="720" w:gutter="0"/>
          <w:pgNumType w:start="1"/>
          <w:cols w:space="720"/>
          <w:docGrid w:linePitch="360"/>
        </w:sectPr>
      </w:pPr>
      <w:bookmarkStart w:id="147" w:name="_Toc40780194"/>
      <w:bookmarkStart w:id="148" w:name="_Toc295296834"/>
    </w:p>
    <w:bookmarkEnd w:id="147"/>
    <w:bookmarkEnd w:id="148"/>
    <w:p w14:paraId="3C7919E3" w14:textId="77777777" w:rsidR="00022DAF" w:rsidRDefault="00022DAF" w:rsidP="00022DAF"/>
    <w:tbl>
      <w:tblPr>
        <w:tblW w:w="13180" w:type="dxa"/>
        <w:tblInd w:w="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000" w:firstRow="0" w:lastRow="0" w:firstColumn="0" w:lastColumn="0" w:noHBand="0" w:noVBand="0"/>
      </w:tblPr>
      <w:tblGrid>
        <w:gridCol w:w="2948"/>
        <w:gridCol w:w="1301"/>
        <w:gridCol w:w="1381"/>
        <w:gridCol w:w="1381"/>
        <w:gridCol w:w="1462"/>
        <w:gridCol w:w="1462"/>
        <w:gridCol w:w="1542"/>
        <w:gridCol w:w="1703"/>
      </w:tblGrid>
      <w:tr w:rsidR="00022DAF" w14:paraId="7AE75A22" w14:textId="77777777" w:rsidTr="00FD12B9">
        <w:tc>
          <w:tcPr>
            <w:tcW w:w="13180" w:type="dxa"/>
            <w:gridSpan w:val="8"/>
            <w:tcBorders>
              <w:top w:val="nil"/>
              <w:left w:val="nil"/>
              <w:bottom w:val="nil"/>
              <w:right w:val="nil"/>
            </w:tcBorders>
            <w:shd w:val="clear" w:color="auto" w:fill="FFFFFF"/>
            <w:tcMar>
              <w:top w:w="50" w:type="dxa"/>
              <w:left w:w="50" w:type="dxa"/>
              <w:bottom w:w="50" w:type="dxa"/>
              <w:right w:w="50" w:type="dxa"/>
            </w:tcMar>
            <w:vAlign w:val="center"/>
          </w:tcPr>
          <w:p w14:paraId="0CE2FBED" w14:textId="77777777" w:rsidR="00022DAF" w:rsidRDefault="00022DAF" w:rsidP="00BD3AA7">
            <w:pPr>
              <w:pStyle w:val="PDSAnnexHeading"/>
              <w:spacing w:after="0"/>
            </w:pPr>
            <w:bookmarkStart w:id="149" w:name="_Toc497499701"/>
            <w:bookmarkStart w:id="150" w:name="_Toc494663811"/>
            <w:r w:rsidRPr="00D617A3">
              <w:t>Annex 1: Results Framework and Monitoring</w:t>
            </w:r>
            <w:bookmarkEnd w:id="149"/>
            <w:bookmarkEnd w:id="150"/>
          </w:p>
        </w:tc>
      </w:tr>
      <w:tr w:rsidR="00022DAF" w14:paraId="1142F372" w14:textId="77777777" w:rsidTr="00FD12B9">
        <w:tc>
          <w:tcPr>
            <w:tcW w:w="13180" w:type="dxa"/>
            <w:gridSpan w:val="8"/>
            <w:tcBorders>
              <w:top w:val="nil"/>
              <w:left w:val="nil"/>
              <w:bottom w:val="nil"/>
              <w:right w:val="nil"/>
            </w:tcBorders>
            <w:shd w:val="clear" w:color="auto" w:fill="FFFFFF"/>
            <w:tcMar>
              <w:top w:w="50" w:type="dxa"/>
              <w:left w:w="50" w:type="dxa"/>
              <w:bottom w:w="50" w:type="dxa"/>
              <w:right w:w="50" w:type="dxa"/>
            </w:tcMar>
            <w:vAlign w:val="center"/>
          </w:tcPr>
          <w:p w14:paraId="1879BC8C" w14:textId="77777777" w:rsidR="00022DAF" w:rsidRDefault="00022DAF" w:rsidP="00165BA1">
            <w:pPr>
              <w:rPr>
                <w:rFonts w:ascii="Times" w:hAnsi="Times" w:cs="Times"/>
                <w:color w:val="FFFFFF"/>
                <w:sz w:val="4"/>
                <w:szCs w:val="4"/>
              </w:rPr>
            </w:pPr>
            <w:r>
              <w:rPr>
                <w:rFonts w:ascii="Times" w:hAnsi="Times" w:cs="Times"/>
                <w:color w:val="FFFFFF"/>
                <w:sz w:val="4"/>
                <w:szCs w:val="4"/>
              </w:rPr>
              <w:t>.</w:t>
            </w:r>
          </w:p>
        </w:tc>
      </w:tr>
      <w:tr w:rsidR="00022DAF" w14:paraId="29188A75" w14:textId="77777777" w:rsidTr="00FD12B9">
        <w:tc>
          <w:tcPr>
            <w:tcW w:w="13180" w:type="dxa"/>
            <w:gridSpan w:val="8"/>
            <w:tcBorders>
              <w:top w:val="nil"/>
              <w:left w:val="nil"/>
              <w:bottom w:val="nil"/>
              <w:right w:val="nil"/>
            </w:tcBorders>
            <w:shd w:val="clear" w:color="auto" w:fill="FFFFFF"/>
            <w:tcMar>
              <w:top w:w="50" w:type="dxa"/>
              <w:left w:w="50" w:type="dxa"/>
              <w:bottom w:w="50" w:type="dxa"/>
              <w:right w:w="50" w:type="dxa"/>
            </w:tcMar>
            <w:vAlign w:val="center"/>
          </w:tcPr>
          <w:p w14:paraId="508212D0" w14:textId="77777777" w:rsidR="00022DAF" w:rsidRDefault="00022DAF" w:rsidP="00165BA1">
            <w:pPr>
              <w:jc w:val="center"/>
            </w:pPr>
            <w:r>
              <w:rPr>
                <w:b/>
                <w:bCs/>
              </w:rPr>
              <w:t>Country: Vietnam</w:t>
            </w:r>
          </w:p>
        </w:tc>
      </w:tr>
      <w:tr w:rsidR="00022DAF" w14:paraId="4EADE2F6" w14:textId="77777777" w:rsidTr="00FD12B9">
        <w:tc>
          <w:tcPr>
            <w:tcW w:w="13180" w:type="dxa"/>
            <w:gridSpan w:val="8"/>
            <w:tcBorders>
              <w:top w:val="nil"/>
              <w:left w:val="nil"/>
              <w:bottom w:val="nil"/>
              <w:right w:val="nil"/>
            </w:tcBorders>
            <w:shd w:val="clear" w:color="auto" w:fill="FFFFFF"/>
            <w:tcMar>
              <w:top w:w="50" w:type="dxa"/>
              <w:left w:w="50" w:type="dxa"/>
              <w:bottom w:w="50" w:type="dxa"/>
              <w:right w:w="50" w:type="dxa"/>
            </w:tcMar>
            <w:vAlign w:val="center"/>
          </w:tcPr>
          <w:p w14:paraId="2D847CA0" w14:textId="77777777" w:rsidR="00022DAF" w:rsidRDefault="00022DAF" w:rsidP="00165BA1">
            <w:pPr>
              <w:jc w:val="center"/>
            </w:pPr>
            <w:r>
              <w:rPr>
                <w:b/>
                <w:bCs/>
              </w:rPr>
              <w:t>Project Name: Strengthening Partnerships to Protect Endangered Wildlife in Vietnam (P162792)</w:t>
            </w:r>
          </w:p>
        </w:tc>
      </w:tr>
      <w:tr w:rsidR="00022DAF" w14:paraId="21FC4C70" w14:textId="77777777" w:rsidTr="00FD12B9">
        <w:tc>
          <w:tcPr>
            <w:tcW w:w="13180" w:type="dxa"/>
            <w:gridSpan w:val="8"/>
            <w:tcBorders>
              <w:top w:val="nil"/>
              <w:left w:val="nil"/>
              <w:bottom w:val="nil"/>
              <w:right w:val="nil"/>
            </w:tcBorders>
            <w:shd w:val="clear" w:color="auto" w:fill="FFFFFF"/>
            <w:tcMar>
              <w:top w:w="50" w:type="dxa"/>
              <w:left w:w="50" w:type="dxa"/>
              <w:bottom w:w="50" w:type="dxa"/>
              <w:right w:w="50" w:type="dxa"/>
            </w:tcMar>
            <w:vAlign w:val="center"/>
          </w:tcPr>
          <w:p w14:paraId="7FE8D33A" w14:textId="77777777" w:rsidR="00022DAF" w:rsidRDefault="00022DAF" w:rsidP="00165BA1">
            <w:pPr>
              <w:rPr>
                <w:rFonts w:ascii="Times" w:hAnsi="Times" w:cs="Times"/>
                <w:color w:val="FFFFFF"/>
                <w:sz w:val="4"/>
                <w:szCs w:val="4"/>
              </w:rPr>
            </w:pPr>
            <w:r>
              <w:rPr>
                <w:rFonts w:ascii="Times" w:hAnsi="Times" w:cs="Times"/>
                <w:color w:val="FFFFFF"/>
                <w:sz w:val="4"/>
                <w:szCs w:val="4"/>
              </w:rPr>
              <w:t>.</w:t>
            </w:r>
          </w:p>
        </w:tc>
      </w:tr>
      <w:tr w:rsidR="00022DAF" w14:paraId="7CE90EFA" w14:textId="77777777" w:rsidTr="00FD12B9">
        <w:tc>
          <w:tcPr>
            <w:tcW w:w="13180" w:type="dxa"/>
            <w:gridSpan w:val="8"/>
            <w:tcBorders>
              <w:top w:val="nil"/>
              <w:left w:val="nil"/>
              <w:bottom w:val="nil"/>
              <w:right w:val="nil"/>
            </w:tcBorders>
            <w:shd w:val="clear" w:color="auto" w:fill="FFFFFF"/>
            <w:tcMar>
              <w:top w:w="50" w:type="dxa"/>
              <w:left w:w="50" w:type="dxa"/>
              <w:bottom w:w="50" w:type="dxa"/>
              <w:right w:w="50" w:type="dxa"/>
            </w:tcMar>
            <w:vAlign w:val="center"/>
          </w:tcPr>
          <w:p w14:paraId="670D1B9C" w14:textId="77777777" w:rsidR="00022DAF" w:rsidRDefault="00022DAF" w:rsidP="00165BA1">
            <w:pPr>
              <w:jc w:val="center"/>
            </w:pPr>
            <w:r>
              <w:rPr>
                <w:b/>
                <w:bCs/>
              </w:rPr>
              <w:t>Results Framework</w:t>
            </w:r>
          </w:p>
        </w:tc>
      </w:tr>
      <w:tr w:rsidR="00022DAF" w14:paraId="0EA3EDD3" w14:textId="77777777" w:rsidTr="00FD12B9">
        <w:tc>
          <w:tcPr>
            <w:tcW w:w="13180" w:type="dxa"/>
            <w:gridSpan w:val="8"/>
            <w:tcBorders>
              <w:top w:val="nil"/>
              <w:left w:val="nil"/>
              <w:bottom w:val="nil"/>
              <w:right w:val="nil"/>
            </w:tcBorders>
            <w:shd w:val="clear" w:color="auto" w:fill="FFFFFF"/>
            <w:tcMar>
              <w:top w:w="50" w:type="dxa"/>
              <w:left w:w="50" w:type="dxa"/>
              <w:bottom w:w="50" w:type="dxa"/>
              <w:right w:w="50" w:type="dxa"/>
            </w:tcMar>
            <w:vAlign w:val="center"/>
          </w:tcPr>
          <w:p w14:paraId="13F08ED3" w14:textId="77777777" w:rsidR="00022DAF" w:rsidRDefault="00022DAF" w:rsidP="00165BA1">
            <w:pPr>
              <w:rPr>
                <w:rFonts w:ascii="Times" w:hAnsi="Times" w:cs="Times"/>
                <w:color w:val="FFFFFF"/>
                <w:sz w:val="4"/>
                <w:szCs w:val="4"/>
              </w:rPr>
            </w:pPr>
            <w:r>
              <w:rPr>
                <w:rFonts w:ascii="Times" w:hAnsi="Times" w:cs="Times"/>
                <w:color w:val="FFFFFF"/>
                <w:sz w:val="4"/>
                <w:szCs w:val="4"/>
              </w:rPr>
              <w:t>.</w:t>
            </w:r>
          </w:p>
        </w:tc>
      </w:tr>
      <w:tr w:rsidR="00022DAF" w14:paraId="696C9B79" w14:textId="77777777" w:rsidTr="00FD12B9">
        <w:tc>
          <w:tcPr>
            <w:tcW w:w="13180" w:type="dxa"/>
            <w:gridSpan w:val="8"/>
            <w:tcBorders>
              <w:top w:val="single" w:sz="16" w:space="0" w:color="000000"/>
              <w:left w:val="nil"/>
              <w:bottom w:val="nil"/>
              <w:right w:val="nil"/>
            </w:tcBorders>
            <w:shd w:val="clear" w:color="auto" w:fill="FFFFFF"/>
            <w:tcMar>
              <w:top w:w="50" w:type="dxa"/>
              <w:left w:w="50" w:type="dxa"/>
              <w:bottom w:w="50" w:type="dxa"/>
              <w:right w:w="50" w:type="dxa"/>
            </w:tcMar>
            <w:vAlign w:val="center"/>
          </w:tcPr>
          <w:p w14:paraId="41E781D5" w14:textId="77777777" w:rsidR="00022DAF" w:rsidRDefault="00022DAF" w:rsidP="00165BA1">
            <w:r>
              <w:rPr>
                <w:b/>
                <w:bCs/>
              </w:rPr>
              <w:t>Project Development Objectives</w:t>
            </w:r>
          </w:p>
        </w:tc>
      </w:tr>
      <w:tr w:rsidR="00022DAF" w14:paraId="2AEA08AF" w14:textId="77777777" w:rsidTr="00FD12B9">
        <w:tc>
          <w:tcPr>
            <w:tcW w:w="13180" w:type="dxa"/>
            <w:gridSpan w:val="8"/>
            <w:tcBorders>
              <w:top w:val="nil"/>
              <w:left w:val="nil"/>
              <w:bottom w:val="nil"/>
              <w:right w:val="nil"/>
            </w:tcBorders>
            <w:shd w:val="clear" w:color="auto" w:fill="FFFFFF"/>
            <w:tcMar>
              <w:top w:w="50" w:type="dxa"/>
              <w:left w:w="50" w:type="dxa"/>
              <w:bottom w:w="50" w:type="dxa"/>
              <w:right w:w="50" w:type="dxa"/>
            </w:tcMar>
            <w:vAlign w:val="center"/>
          </w:tcPr>
          <w:p w14:paraId="06955BA9" w14:textId="77777777" w:rsidR="00022DAF" w:rsidRDefault="00022DAF" w:rsidP="00165BA1">
            <w:pPr>
              <w:rPr>
                <w:rFonts w:ascii="Times" w:hAnsi="Times" w:cs="Times"/>
                <w:color w:val="FFFFFF"/>
                <w:sz w:val="4"/>
                <w:szCs w:val="4"/>
              </w:rPr>
            </w:pPr>
            <w:r>
              <w:rPr>
                <w:rFonts w:ascii="Times" w:hAnsi="Times" w:cs="Times"/>
                <w:color w:val="FFFFFF"/>
                <w:sz w:val="4"/>
                <w:szCs w:val="4"/>
              </w:rPr>
              <w:t>.</w:t>
            </w:r>
          </w:p>
        </w:tc>
      </w:tr>
      <w:tr w:rsidR="00022DAF" w14:paraId="35BD8F35" w14:textId="77777777" w:rsidTr="00FD12B9">
        <w:tc>
          <w:tcPr>
            <w:tcW w:w="13180" w:type="dxa"/>
            <w:gridSpan w:val="8"/>
            <w:tcBorders>
              <w:top w:val="single" w:sz="4" w:space="0" w:color="000000"/>
              <w:left w:val="nil"/>
              <w:bottom w:val="nil"/>
              <w:right w:val="nil"/>
            </w:tcBorders>
            <w:shd w:val="clear" w:color="auto" w:fill="FFFFFF"/>
            <w:tcMar>
              <w:top w:w="50" w:type="dxa"/>
              <w:left w:w="50" w:type="dxa"/>
              <w:bottom w:w="50" w:type="dxa"/>
              <w:right w:w="50" w:type="dxa"/>
            </w:tcMar>
            <w:vAlign w:val="center"/>
          </w:tcPr>
          <w:p w14:paraId="6F5BF471" w14:textId="77777777" w:rsidR="00022DAF" w:rsidRDefault="00022DAF" w:rsidP="00165BA1">
            <w:pPr>
              <w:rPr>
                <w:color w:val="314F4F"/>
                <w:sz w:val="22"/>
                <w:szCs w:val="22"/>
              </w:rPr>
            </w:pPr>
            <w:r>
              <w:rPr>
                <w:color w:val="314F4F"/>
                <w:sz w:val="22"/>
                <w:szCs w:val="22"/>
              </w:rPr>
              <w:t>PDO Statement</w:t>
            </w:r>
          </w:p>
        </w:tc>
      </w:tr>
      <w:tr w:rsidR="00022DAF" w14:paraId="5D0BB1AF" w14:textId="77777777" w:rsidTr="00FD12B9">
        <w:tc>
          <w:tcPr>
            <w:tcW w:w="13180" w:type="dxa"/>
            <w:gridSpan w:val="8"/>
            <w:tcBorders>
              <w:top w:val="nil"/>
              <w:left w:val="nil"/>
              <w:bottom w:val="single" w:sz="4" w:space="0" w:color="000000"/>
              <w:right w:val="nil"/>
            </w:tcBorders>
            <w:shd w:val="clear" w:color="auto" w:fill="FFFFFF"/>
            <w:tcMar>
              <w:top w:w="50" w:type="dxa"/>
              <w:left w:w="50" w:type="dxa"/>
              <w:bottom w:w="50" w:type="dxa"/>
              <w:right w:w="50" w:type="dxa"/>
            </w:tcMar>
            <w:vAlign w:val="center"/>
          </w:tcPr>
          <w:p w14:paraId="442BBD58" w14:textId="72E8B89A" w:rsidR="00022DAF" w:rsidRDefault="00022DAF" w:rsidP="00165BA1">
            <w:pPr>
              <w:rPr>
                <w:sz w:val="22"/>
                <w:szCs w:val="22"/>
              </w:rPr>
            </w:pPr>
            <w:r>
              <w:rPr>
                <w:sz w:val="22"/>
                <w:szCs w:val="22"/>
              </w:rPr>
              <w:t xml:space="preserve">The Project Development Objective is to strengthen the </w:t>
            </w:r>
            <w:r w:rsidR="00D9579D">
              <w:rPr>
                <w:sz w:val="22"/>
                <w:szCs w:val="22"/>
              </w:rPr>
              <w:t xml:space="preserve">legal and </w:t>
            </w:r>
            <w:r>
              <w:rPr>
                <w:sz w:val="22"/>
                <w:szCs w:val="22"/>
              </w:rPr>
              <w:t xml:space="preserve">regulatory framework, and the related implementation capacity for </w:t>
            </w:r>
            <w:r w:rsidR="00693CBE">
              <w:rPr>
                <w:sz w:val="22"/>
                <w:szCs w:val="22"/>
              </w:rPr>
              <w:t xml:space="preserve">the protection of </w:t>
            </w:r>
            <w:r w:rsidR="00CA0A42">
              <w:rPr>
                <w:sz w:val="22"/>
                <w:szCs w:val="22"/>
              </w:rPr>
              <w:t>threatened</w:t>
            </w:r>
            <w:r>
              <w:rPr>
                <w:sz w:val="22"/>
                <w:szCs w:val="22"/>
              </w:rPr>
              <w:t xml:space="preserve"> wildlife.</w:t>
            </w:r>
          </w:p>
        </w:tc>
      </w:tr>
      <w:tr w:rsidR="00BB2FE6" w14:paraId="2E3DBE9A" w14:textId="77777777" w:rsidTr="00624D38">
        <w:tc>
          <w:tcPr>
            <w:tcW w:w="2948" w:type="dxa"/>
            <w:tcBorders>
              <w:top w:val="nil"/>
              <w:left w:val="nil"/>
              <w:bottom w:val="nil"/>
              <w:right w:val="single" w:sz="4" w:space="0" w:color="000000"/>
            </w:tcBorders>
            <w:shd w:val="clear" w:color="auto" w:fill="FFFFFF"/>
            <w:tcMar>
              <w:top w:w="50" w:type="dxa"/>
              <w:left w:w="50" w:type="dxa"/>
              <w:bottom w:w="50" w:type="dxa"/>
              <w:right w:w="50" w:type="dxa"/>
            </w:tcMar>
            <w:vAlign w:val="center"/>
          </w:tcPr>
          <w:p w14:paraId="24AC62D0" w14:textId="77777777" w:rsidR="00022DAF" w:rsidRDefault="00022DAF" w:rsidP="00165BA1">
            <w:r>
              <w:rPr>
                <w:b/>
                <w:bCs/>
              </w:rPr>
              <w:t>These results are at</w:t>
            </w:r>
          </w:p>
        </w:tc>
        <w:tc>
          <w:tcPr>
            <w:tcW w:w="10232" w:type="dxa"/>
            <w:gridSpan w:val="7"/>
            <w:tcBorders>
              <w:top w:val="nil"/>
              <w:left w:val="nil"/>
              <w:bottom w:val="nil"/>
              <w:right w:val="nil"/>
            </w:tcBorders>
            <w:shd w:val="clear" w:color="auto" w:fill="FFFFFF"/>
            <w:tcMar>
              <w:top w:w="50" w:type="dxa"/>
              <w:left w:w="50" w:type="dxa"/>
              <w:bottom w:w="50" w:type="dxa"/>
              <w:right w:w="50" w:type="dxa"/>
            </w:tcMar>
            <w:vAlign w:val="center"/>
          </w:tcPr>
          <w:p w14:paraId="0457900C" w14:textId="77777777" w:rsidR="00022DAF" w:rsidRDefault="00022DAF" w:rsidP="00165BA1">
            <w:pPr>
              <w:rPr>
                <w:sz w:val="22"/>
                <w:szCs w:val="22"/>
              </w:rPr>
            </w:pPr>
            <w:r>
              <w:rPr>
                <w:sz w:val="22"/>
                <w:szCs w:val="22"/>
              </w:rPr>
              <w:t>Project Level</w:t>
            </w:r>
          </w:p>
        </w:tc>
      </w:tr>
      <w:tr w:rsidR="00022DAF" w14:paraId="7234970B" w14:textId="77777777" w:rsidTr="00FD12B9">
        <w:tc>
          <w:tcPr>
            <w:tcW w:w="13180" w:type="dxa"/>
            <w:gridSpan w:val="8"/>
            <w:tcBorders>
              <w:top w:val="nil"/>
              <w:left w:val="nil"/>
              <w:bottom w:val="nil"/>
              <w:right w:val="nil"/>
            </w:tcBorders>
            <w:shd w:val="clear" w:color="auto" w:fill="FFFFFF"/>
            <w:tcMar>
              <w:top w:w="50" w:type="dxa"/>
              <w:left w:w="50" w:type="dxa"/>
              <w:bottom w:w="50" w:type="dxa"/>
              <w:right w:w="50" w:type="dxa"/>
            </w:tcMar>
            <w:vAlign w:val="center"/>
          </w:tcPr>
          <w:p w14:paraId="11C5F42A" w14:textId="77777777" w:rsidR="00022DAF" w:rsidRDefault="00022DAF" w:rsidP="00165BA1">
            <w:pPr>
              <w:rPr>
                <w:rFonts w:ascii="Times" w:hAnsi="Times" w:cs="Times"/>
                <w:color w:val="FFFFFF"/>
                <w:sz w:val="4"/>
                <w:szCs w:val="4"/>
              </w:rPr>
            </w:pPr>
            <w:r>
              <w:rPr>
                <w:rFonts w:ascii="Times" w:hAnsi="Times" w:cs="Times"/>
                <w:color w:val="FFFFFF"/>
                <w:sz w:val="4"/>
                <w:szCs w:val="4"/>
              </w:rPr>
              <w:t>.</w:t>
            </w:r>
          </w:p>
        </w:tc>
      </w:tr>
      <w:tr w:rsidR="00022DAF" w14:paraId="40A897B1" w14:textId="77777777" w:rsidTr="00FD12B9">
        <w:tc>
          <w:tcPr>
            <w:tcW w:w="13180" w:type="dxa"/>
            <w:gridSpan w:val="8"/>
            <w:tcBorders>
              <w:top w:val="single" w:sz="16" w:space="0" w:color="000000"/>
              <w:left w:val="nil"/>
              <w:bottom w:val="nil"/>
              <w:right w:val="nil"/>
            </w:tcBorders>
            <w:shd w:val="clear" w:color="auto" w:fill="FFFFFF"/>
            <w:tcMar>
              <w:top w:w="50" w:type="dxa"/>
              <w:left w:w="50" w:type="dxa"/>
              <w:bottom w:w="50" w:type="dxa"/>
              <w:right w:w="50" w:type="dxa"/>
            </w:tcMar>
            <w:vAlign w:val="center"/>
          </w:tcPr>
          <w:p w14:paraId="66936C24" w14:textId="77777777" w:rsidR="00022DAF" w:rsidRDefault="00022DAF" w:rsidP="00165BA1">
            <w:r>
              <w:rPr>
                <w:b/>
                <w:bCs/>
              </w:rPr>
              <w:t>Project Development Objective Indicators</w:t>
            </w:r>
          </w:p>
        </w:tc>
      </w:tr>
      <w:tr w:rsidR="00BB2FE6" w14:paraId="7F78433E" w14:textId="77777777" w:rsidTr="00624D38">
        <w:tc>
          <w:tcPr>
            <w:tcW w:w="2948"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14:paraId="1ED02962" w14:textId="77777777" w:rsidR="00022DAF" w:rsidRDefault="00022DAF" w:rsidP="00165BA1"/>
        </w:tc>
        <w:tc>
          <w:tcPr>
            <w:tcW w:w="1301"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14:paraId="32D06467" w14:textId="77777777" w:rsidR="00022DAF" w:rsidRDefault="00022DAF" w:rsidP="00165BA1"/>
        </w:tc>
        <w:tc>
          <w:tcPr>
            <w:tcW w:w="8931" w:type="dxa"/>
            <w:gridSpan w:val="6"/>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FA8880C" w14:textId="77777777" w:rsidR="00022DAF" w:rsidRDefault="00022DAF" w:rsidP="00165BA1">
            <w:pPr>
              <w:jc w:val="center"/>
              <w:rPr>
                <w:color w:val="314F4F"/>
                <w:sz w:val="22"/>
                <w:szCs w:val="22"/>
              </w:rPr>
            </w:pPr>
            <w:r>
              <w:rPr>
                <w:color w:val="314F4F"/>
                <w:sz w:val="22"/>
                <w:szCs w:val="22"/>
              </w:rPr>
              <w:t>Cumulative Target Values</w:t>
            </w:r>
          </w:p>
        </w:tc>
      </w:tr>
      <w:tr w:rsidR="00BB2FE6" w14:paraId="2975E72B" w14:textId="77777777" w:rsidTr="00624D38">
        <w:tc>
          <w:tcPr>
            <w:tcW w:w="2948"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43B8B0B6" w14:textId="77777777" w:rsidR="00165BA1" w:rsidRDefault="00165BA1" w:rsidP="00165BA1">
            <w:pPr>
              <w:rPr>
                <w:color w:val="314F4F"/>
                <w:sz w:val="22"/>
                <w:szCs w:val="22"/>
              </w:rPr>
            </w:pPr>
            <w:r>
              <w:rPr>
                <w:color w:val="314F4F"/>
                <w:sz w:val="22"/>
                <w:szCs w:val="22"/>
              </w:rPr>
              <w:t>Indicator Name</w:t>
            </w:r>
          </w:p>
        </w:tc>
        <w:tc>
          <w:tcPr>
            <w:tcW w:w="1301"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1F601474" w14:textId="77777777" w:rsidR="00165BA1" w:rsidRDefault="00165BA1" w:rsidP="00165BA1">
            <w:pPr>
              <w:jc w:val="center"/>
              <w:rPr>
                <w:color w:val="314F4F"/>
                <w:sz w:val="22"/>
                <w:szCs w:val="22"/>
              </w:rPr>
            </w:pPr>
            <w:r>
              <w:rPr>
                <w:color w:val="314F4F"/>
                <w:sz w:val="22"/>
                <w:szCs w:val="22"/>
              </w:rPr>
              <w:t>Baseline</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3FD73EB" w14:textId="77777777" w:rsidR="00165BA1" w:rsidRDefault="00165BA1" w:rsidP="00165BA1">
            <w:pPr>
              <w:jc w:val="center"/>
              <w:rPr>
                <w:color w:val="314F4F"/>
                <w:sz w:val="22"/>
                <w:szCs w:val="22"/>
              </w:rPr>
            </w:pPr>
            <w:r>
              <w:rPr>
                <w:color w:val="314F4F"/>
                <w:sz w:val="22"/>
                <w:szCs w:val="22"/>
              </w:rPr>
              <w:t>YR1</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D54C6AD" w14:textId="77777777" w:rsidR="00165BA1" w:rsidRDefault="00165BA1" w:rsidP="00165BA1">
            <w:pPr>
              <w:jc w:val="center"/>
              <w:rPr>
                <w:color w:val="314F4F"/>
                <w:sz w:val="22"/>
                <w:szCs w:val="22"/>
              </w:rPr>
            </w:pPr>
            <w:r>
              <w:rPr>
                <w:color w:val="314F4F"/>
                <w:sz w:val="22"/>
                <w:szCs w:val="22"/>
              </w:rPr>
              <w:t>YR2</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856BF8D" w14:textId="77777777" w:rsidR="00165BA1" w:rsidRDefault="00165BA1" w:rsidP="00165BA1">
            <w:pPr>
              <w:jc w:val="center"/>
              <w:rPr>
                <w:color w:val="314F4F"/>
                <w:sz w:val="22"/>
                <w:szCs w:val="22"/>
              </w:rPr>
            </w:pPr>
            <w:r>
              <w:rPr>
                <w:color w:val="314F4F"/>
                <w:sz w:val="22"/>
                <w:szCs w:val="22"/>
              </w:rPr>
              <w:t>YR3</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2FF62DB" w14:textId="77777777" w:rsidR="00165BA1" w:rsidRDefault="00165BA1" w:rsidP="00165BA1">
            <w:pPr>
              <w:jc w:val="center"/>
              <w:rPr>
                <w:color w:val="314F4F"/>
                <w:sz w:val="22"/>
                <w:szCs w:val="22"/>
              </w:rPr>
            </w:pPr>
            <w:r>
              <w:rPr>
                <w:color w:val="314F4F"/>
                <w:sz w:val="22"/>
                <w:szCs w:val="22"/>
              </w:rPr>
              <w:t>YR4</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A805534" w14:textId="77777777" w:rsidR="00165BA1" w:rsidRDefault="00165BA1" w:rsidP="00165BA1">
            <w:pPr>
              <w:jc w:val="center"/>
              <w:rPr>
                <w:color w:val="314F4F"/>
                <w:sz w:val="22"/>
                <w:szCs w:val="22"/>
              </w:rPr>
            </w:pPr>
            <w:r>
              <w:rPr>
                <w:color w:val="314F4F"/>
                <w:sz w:val="22"/>
                <w:szCs w:val="22"/>
              </w:rPr>
              <w:t>YR5</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9FC91E6" w14:textId="77777777" w:rsidR="00165BA1" w:rsidRDefault="00165BA1" w:rsidP="00165BA1">
            <w:pPr>
              <w:jc w:val="center"/>
              <w:rPr>
                <w:color w:val="314F4F"/>
                <w:sz w:val="22"/>
                <w:szCs w:val="22"/>
              </w:rPr>
            </w:pPr>
            <w:r>
              <w:rPr>
                <w:color w:val="314F4F"/>
                <w:sz w:val="22"/>
                <w:szCs w:val="22"/>
              </w:rPr>
              <w:t>End Target</w:t>
            </w:r>
          </w:p>
        </w:tc>
      </w:tr>
      <w:tr w:rsidR="00BB2FE6" w14:paraId="2A1562C1" w14:textId="77777777" w:rsidTr="00624D38">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14:paraId="2B322275" w14:textId="64FED42B" w:rsidR="00165BA1" w:rsidRDefault="008B7F10" w:rsidP="00165BA1">
            <w:pPr>
              <w:rPr>
                <w:sz w:val="22"/>
                <w:szCs w:val="22"/>
              </w:rPr>
            </w:pPr>
            <w:r>
              <w:rPr>
                <w:sz w:val="22"/>
                <w:szCs w:val="22"/>
              </w:rPr>
              <w:t>PDO</w:t>
            </w:r>
            <w:r w:rsidR="00624D38">
              <w:rPr>
                <w:sz w:val="22"/>
                <w:szCs w:val="22"/>
              </w:rPr>
              <w:t xml:space="preserve">1: </w:t>
            </w:r>
            <w:r w:rsidR="00165BA1">
              <w:rPr>
                <w:sz w:val="22"/>
                <w:szCs w:val="22"/>
              </w:rPr>
              <w:t xml:space="preserve">Draft </w:t>
            </w:r>
            <w:r w:rsidR="0066025E">
              <w:rPr>
                <w:sz w:val="22"/>
                <w:szCs w:val="22"/>
              </w:rPr>
              <w:t>amendments to the law</w:t>
            </w:r>
            <w:r w:rsidR="004704E6">
              <w:rPr>
                <w:sz w:val="22"/>
                <w:szCs w:val="22"/>
              </w:rPr>
              <w:t xml:space="preserve"> </w:t>
            </w:r>
            <w:r w:rsidR="0066025E">
              <w:rPr>
                <w:sz w:val="22"/>
                <w:szCs w:val="22"/>
              </w:rPr>
              <w:t xml:space="preserve">and </w:t>
            </w:r>
            <w:r w:rsidR="00165BA1">
              <w:rPr>
                <w:sz w:val="22"/>
                <w:szCs w:val="22"/>
              </w:rPr>
              <w:t xml:space="preserve">regulations on </w:t>
            </w:r>
            <w:r w:rsidR="00CA0A42">
              <w:rPr>
                <w:sz w:val="22"/>
                <w:szCs w:val="22"/>
              </w:rPr>
              <w:t>threatened</w:t>
            </w:r>
            <w:r w:rsidR="00165BA1">
              <w:rPr>
                <w:sz w:val="22"/>
                <w:szCs w:val="22"/>
              </w:rPr>
              <w:t xml:space="preserve"> wildlife protection submitted </w:t>
            </w:r>
            <w:r w:rsidR="00624D38">
              <w:rPr>
                <w:sz w:val="22"/>
                <w:szCs w:val="22"/>
              </w:rPr>
              <w:t xml:space="preserve">for approval </w:t>
            </w:r>
            <w:r w:rsidR="00165BA1">
              <w:rPr>
                <w:sz w:val="22"/>
                <w:szCs w:val="22"/>
              </w:rPr>
              <w:t>to the competent authorities</w:t>
            </w:r>
          </w:p>
          <w:p w14:paraId="3D60A112" w14:textId="77777777" w:rsidR="00165BA1" w:rsidRDefault="00165BA1" w:rsidP="00165BA1">
            <w:pPr>
              <w:rPr>
                <w:sz w:val="22"/>
                <w:szCs w:val="22"/>
              </w:rPr>
            </w:pPr>
            <w:r>
              <w:rPr>
                <w:sz w:val="22"/>
                <w:szCs w:val="22"/>
              </w:rPr>
              <w:t>(Number)</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F0FFCB7" w14:textId="1057320A" w:rsidR="00165BA1" w:rsidRPr="00A907A0" w:rsidRDefault="00165BA1" w:rsidP="00165BA1">
            <w:pPr>
              <w:rPr>
                <w:sz w:val="22"/>
                <w:szCs w:val="22"/>
              </w:rPr>
            </w:pPr>
            <w:r w:rsidRPr="00A907A0">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35ED5C4" w14:textId="2014EABD" w:rsidR="00165BA1" w:rsidRPr="00CB62AB" w:rsidRDefault="0066025E" w:rsidP="00165BA1">
            <w:pPr>
              <w:rPr>
                <w:sz w:val="22"/>
                <w:szCs w:val="22"/>
              </w:rPr>
            </w:pPr>
            <w:r w:rsidRPr="00CB62AB">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83B9F83" w14:textId="23292054" w:rsidR="00165BA1" w:rsidRPr="00CB62AB" w:rsidRDefault="0066025E" w:rsidP="00165BA1">
            <w:pPr>
              <w:rPr>
                <w:sz w:val="22"/>
                <w:szCs w:val="22"/>
              </w:rPr>
            </w:pPr>
            <w:r w:rsidRPr="00CB62AB">
              <w:rPr>
                <w:sz w:val="22"/>
                <w:szCs w:val="22"/>
              </w:rPr>
              <w:t>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263403A" w14:textId="30C6BC36" w:rsidR="00165BA1" w:rsidRPr="00CB62AB" w:rsidRDefault="0066025E" w:rsidP="00165BA1">
            <w:pPr>
              <w:rPr>
                <w:sz w:val="22"/>
                <w:szCs w:val="22"/>
              </w:rPr>
            </w:pPr>
            <w:r w:rsidRPr="00CB62AB">
              <w:rPr>
                <w:sz w:val="22"/>
                <w:szCs w:val="22"/>
              </w:rPr>
              <w:t>1</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4A3D088" w14:textId="7BBED4E3" w:rsidR="00165BA1" w:rsidRPr="00CB62AB" w:rsidRDefault="0066025E" w:rsidP="00165BA1">
            <w:pPr>
              <w:rPr>
                <w:sz w:val="22"/>
                <w:szCs w:val="22"/>
              </w:rPr>
            </w:pPr>
            <w:r w:rsidRPr="00CB62AB">
              <w:rPr>
                <w:sz w:val="22"/>
                <w:szCs w:val="22"/>
              </w:rPr>
              <w:t>3</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B83B49E" w14:textId="1D10FEEC" w:rsidR="00165BA1" w:rsidRPr="00CB62AB" w:rsidRDefault="0066025E" w:rsidP="00165BA1">
            <w:pPr>
              <w:rPr>
                <w:sz w:val="22"/>
                <w:szCs w:val="22"/>
              </w:rPr>
            </w:pPr>
            <w:r w:rsidRPr="00CB62AB">
              <w:rPr>
                <w:sz w:val="22"/>
                <w:szCs w:val="22"/>
              </w:rPr>
              <w:t>5</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AD07495" w14:textId="77777777" w:rsidR="00165BA1" w:rsidRPr="00A907A0" w:rsidRDefault="00165BA1" w:rsidP="00165BA1">
            <w:pPr>
              <w:rPr>
                <w:sz w:val="22"/>
                <w:szCs w:val="22"/>
              </w:rPr>
            </w:pPr>
            <w:r w:rsidRPr="00A907A0">
              <w:rPr>
                <w:sz w:val="22"/>
                <w:szCs w:val="22"/>
              </w:rPr>
              <w:t>5.00</w:t>
            </w:r>
          </w:p>
        </w:tc>
      </w:tr>
      <w:tr w:rsidR="00BB2FE6" w14:paraId="519DD0F8" w14:textId="77777777" w:rsidTr="00624D38">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14:paraId="610D1261" w14:textId="29304B42" w:rsidR="0066025E" w:rsidRDefault="008B7F10" w:rsidP="00165BA1">
            <w:pPr>
              <w:rPr>
                <w:sz w:val="22"/>
                <w:szCs w:val="22"/>
              </w:rPr>
            </w:pPr>
            <w:r>
              <w:rPr>
                <w:sz w:val="22"/>
                <w:szCs w:val="22"/>
              </w:rPr>
              <w:t>PDO</w:t>
            </w:r>
            <w:r w:rsidR="00624D38">
              <w:rPr>
                <w:sz w:val="22"/>
                <w:szCs w:val="22"/>
              </w:rPr>
              <w:t xml:space="preserve">2: </w:t>
            </w:r>
            <w:r w:rsidR="001C45E9">
              <w:rPr>
                <w:sz w:val="22"/>
                <w:szCs w:val="22"/>
              </w:rPr>
              <w:t xml:space="preserve">Enforcement </w:t>
            </w:r>
            <w:r w:rsidR="00B13F34">
              <w:rPr>
                <w:sz w:val="22"/>
                <w:szCs w:val="22"/>
              </w:rPr>
              <w:t xml:space="preserve">and conservation </w:t>
            </w:r>
            <w:r w:rsidR="001C45E9">
              <w:rPr>
                <w:sz w:val="22"/>
                <w:szCs w:val="22"/>
              </w:rPr>
              <w:t>officers with increased competency in the application of laws and regulations on wildlife protection (Number)</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D86F013" w14:textId="1EFAD32C" w:rsidR="0066025E" w:rsidRPr="00A907A0" w:rsidRDefault="001C45E9" w:rsidP="00165BA1">
            <w:pPr>
              <w:rPr>
                <w:sz w:val="22"/>
                <w:szCs w:val="22"/>
              </w:rPr>
            </w:pPr>
            <w:r w:rsidRPr="00A907A0">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CB4E4C4" w14:textId="033E50BE" w:rsidR="0066025E" w:rsidRPr="00CB62AB" w:rsidRDefault="001C45E9" w:rsidP="00165BA1">
            <w:pPr>
              <w:rPr>
                <w:sz w:val="22"/>
                <w:szCs w:val="22"/>
              </w:rPr>
            </w:pPr>
            <w:r w:rsidRPr="00CB62AB">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2B90134" w14:textId="1F1E68F0" w:rsidR="0066025E" w:rsidRPr="00CB62AB" w:rsidRDefault="005F455E" w:rsidP="00165BA1">
            <w:pPr>
              <w:rPr>
                <w:sz w:val="22"/>
                <w:szCs w:val="22"/>
              </w:rPr>
            </w:pPr>
            <w:r>
              <w:rPr>
                <w:sz w:val="22"/>
                <w:szCs w:val="22"/>
              </w:rPr>
              <w:t>50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1E70051B" w14:textId="6CAC8791" w:rsidR="0066025E" w:rsidRPr="00CB62AB" w:rsidRDefault="005F455E" w:rsidP="00165BA1">
            <w:pPr>
              <w:rPr>
                <w:sz w:val="22"/>
                <w:szCs w:val="22"/>
              </w:rPr>
            </w:pPr>
            <w:r>
              <w:rPr>
                <w:sz w:val="22"/>
                <w:szCs w:val="22"/>
              </w:rPr>
              <w:t>100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A808EC9" w14:textId="31D9B159" w:rsidR="0066025E" w:rsidRPr="00CB62AB" w:rsidRDefault="005F455E" w:rsidP="00165BA1">
            <w:pPr>
              <w:rPr>
                <w:sz w:val="22"/>
                <w:szCs w:val="22"/>
              </w:rPr>
            </w:pPr>
            <w:r>
              <w:rPr>
                <w:sz w:val="22"/>
                <w:szCs w:val="22"/>
              </w:rPr>
              <w:t>250</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0F294C7" w14:textId="07757DED" w:rsidR="0066025E" w:rsidRPr="00CB62AB" w:rsidRDefault="005F455E" w:rsidP="00165BA1">
            <w:pPr>
              <w:rPr>
                <w:sz w:val="22"/>
                <w:szCs w:val="22"/>
              </w:rPr>
            </w:pPr>
            <w:r>
              <w:rPr>
                <w:sz w:val="22"/>
                <w:szCs w:val="22"/>
              </w:rPr>
              <w:t>500</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5427561" w14:textId="416C915D" w:rsidR="0066025E" w:rsidRPr="00A907A0" w:rsidRDefault="005F455E" w:rsidP="00165BA1">
            <w:pPr>
              <w:rPr>
                <w:sz w:val="22"/>
                <w:szCs w:val="22"/>
              </w:rPr>
            </w:pPr>
            <w:r>
              <w:rPr>
                <w:sz w:val="22"/>
                <w:szCs w:val="22"/>
              </w:rPr>
              <w:t>500</w:t>
            </w:r>
          </w:p>
        </w:tc>
      </w:tr>
      <w:tr w:rsidR="00BB2FE6" w14:paraId="545F6640" w14:textId="77777777" w:rsidTr="008A3AB7">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14:paraId="0920ABE9" w14:textId="7EA64BD9" w:rsidR="008A3AB7" w:rsidRDefault="008A3AB7" w:rsidP="008A3AB7">
            <w:pPr>
              <w:rPr>
                <w:sz w:val="22"/>
                <w:szCs w:val="22"/>
              </w:rPr>
            </w:pPr>
            <w:r>
              <w:rPr>
                <w:sz w:val="22"/>
                <w:szCs w:val="22"/>
              </w:rPr>
              <w:t>PDO3:</w:t>
            </w:r>
            <w:r w:rsidR="00B13F34">
              <w:rPr>
                <w:sz w:val="22"/>
                <w:szCs w:val="22"/>
              </w:rPr>
              <w:t xml:space="preserve"> </w:t>
            </w:r>
            <w:r>
              <w:rPr>
                <w:sz w:val="22"/>
                <w:szCs w:val="22"/>
              </w:rPr>
              <w:t xml:space="preserve">Enforcement and </w:t>
            </w:r>
            <w:r w:rsidR="00B13F34">
              <w:rPr>
                <w:sz w:val="22"/>
                <w:szCs w:val="22"/>
              </w:rPr>
              <w:t>conservation</w:t>
            </w:r>
            <w:r>
              <w:rPr>
                <w:sz w:val="22"/>
                <w:szCs w:val="22"/>
              </w:rPr>
              <w:t xml:space="preserve"> agencies that </w:t>
            </w:r>
            <w:r>
              <w:rPr>
                <w:sz w:val="22"/>
                <w:szCs w:val="22"/>
              </w:rPr>
              <w:lastRenderedPageBreak/>
              <w:t>deploy the SMART tool  (Number)</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56FB028" w14:textId="77777777" w:rsidR="008A3AB7" w:rsidRPr="00A907A0" w:rsidRDefault="008A3AB7" w:rsidP="008A3AB7">
            <w:pPr>
              <w:rPr>
                <w:sz w:val="22"/>
                <w:szCs w:val="22"/>
              </w:rPr>
            </w:pPr>
            <w:r w:rsidRPr="00A907A0">
              <w:rPr>
                <w:sz w:val="22"/>
                <w:szCs w:val="22"/>
              </w:rPr>
              <w:lastRenderedPageBreak/>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8C5D64E" w14:textId="77777777" w:rsidR="008A3AB7" w:rsidRPr="00E9717D" w:rsidRDefault="008A3AB7" w:rsidP="008A3AB7">
            <w:pPr>
              <w:rPr>
                <w:sz w:val="22"/>
                <w:szCs w:val="22"/>
              </w:rPr>
            </w:pPr>
            <w:r w:rsidRPr="00E9717D">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8BB5E22" w14:textId="77777777" w:rsidR="008A3AB7" w:rsidRPr="00E9717D" w:rsidRDefault="008A3AB7" w:rsidP="008A3AB7">
            <w:pPr>
              <w:rPr>
                <w:sz w:val="22"/>
                <w:szCs w:val="22"/>
              </w:rPr>
            </w:pPr>
            <w:r w:rsidRPr="00E9717D">
              <w:rPr>
                <w:sz w:val="22"/>
                <w:szCs w:val="22"/>
              </w:rPr>
              <w:t>5</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1716F221" w14:textId="77777777" w:rsidR="008A3AB7" w:rsidRPr="00E9717D" w:rsidRDefault="008A3AB7" w:rsidP="008A3AB7">
            <w:pPr>
              <w:rPr>
                <w:sz w:val="22"/>
                <w:szCs w:val="22"/>
              </w:rPr>
            </w:pPr>
            <w:r w:rsidRPr="00E9717D">
              <w:rPr>
                <w:sz w:val="22"/>
                <w:szCs w:val="22"/>
              </w:rPr>
              <w:t>10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653A32B" w14:textId="77777777" w:rsidR="008A3AB7" w:rsidRPr="00E9717D" w:rsidRDefault="008A3AB7" w:rsidP="008A3AB7">
            <w:pPr>
              <w:rPr>
                <w:sz w:val="22"/>
                <w:szCs w:val="22"/>
              </w:rPr>
            </w:pPr>
            <w:r w:rsidRPr="00E9717D">
              <w:rPr>
                <w:sz w:val="22"/>
                <w:szCs w:val="22"/>
              </w:rPr>
              <w:t>20</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1A797E4" w14:textId="77777777" w:rsidR="008A3AB7" w:rsidRPr="00E9717D" w:rsidRDefault="008A3AB7" w:rsidP="008A3AB7">
            <w:pPr>
              <w:rPr>
                <w:sz w:val="22"/>
                <w:szCs w:val="22"/>
              </w:rPr>
            </w:pPr>
            <w:r w:rsidRPr="00E9717D">
              <w:rPr>
                <w:sz w:val="22"/>
                <w:szCs w:val="22"/>
              </w:rPr>
              <w:t>25</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57AD58E" w14:textId="77777777" w:rsidR="008A3AB7" w:rsidRPr="00A907A0" w:rsidRDefault="008A3AB7" w:rsidP="008A3AB7">
            <w:pPr>
              <w:rPr>
                <w:sz w:val="22"/>
                <w:szCs w:val="22"/>
              </w:rPr>
            </w:pPr>
            <w:r w:rsidRPr="00A907A0">
              <w:rPr>
                <w:sz w:val="22"/>
                <w:szCs w:val="22"/>
              </w:rPr>
              <w:t>25</w:t>
            </w:r>
          </w:p>
        </w:tc>
      </w:tr>
      <w:tr w:rsidR="00BB2FE6" w14:paraId="3CE765A8" w14:textId="77777777" w:rsidTr="00CB62AB">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31B33DB1" w14:textId="21822F7D" w:rsidR="008A3AB7" w:rsidRDefault="008B7F10" w:rsidP="004704E6">
            <w:pPr>
              <w:rPr>
                <w:sz w:val="22"/>
                <w:szCs w:val="22"/>
              </w:rPr>
            </w:pPr>
            <w:r>
              <w:rPr>
                <w:sz w:val="22"/>
                <w:szCs w:val="22"/>
              </w:rPr>
              <w:t>PDO</w:t>
            </w:r>
            <w:r w:rsidR="004704E6">
              <w:rPr>
                <w:sz w:val="22"/>
                <w:szCs w:val="22"/>
              </w:rPr>
              <w:t>4</w:t>
            </w:r>
            <w:r>
              <w:rPr>
                <w:sz w:val="22"/>
                <w:szCs w:val="22"/>
              </w:rPr>
              <w:t xml:space="preserve">: </w:t>
            </w:r>
            <w:r w:rsidR="004704E6">
              <w:rPr>
                <w:sz w:val="22"/>
                <w:szCs w:val="22"/>
              </w:rPr>
              <w:t xml:space="preserve">Share of government agencies participating in Biodiversity Steering Committee that agree on joint workplans on wildlife protection (percentage) </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4526B9E" w14:textId="672B7C0A" w:rsidR="00942C81" w:rsidRPr="00A907A0" w:rsidDel="00624D38" w:rsidRDefault="007F2248">
            <w:pPr>
              <w:rPr>
                <w:sz w:val="22"/>
                <w:szCs w:val="22"/>
              </w:rPr>
            </w:pPr>
            <w:r w:rsidRPr="00A907A0">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8F76EB5" w14:textId="210C83EB" w:rsidR="00942C81" w:rsidRPr="00CB62AB" w:rsidDel="00624D38" w:rsidRDefault="00B13F34">
            <w:pPr>
              <w:rPr>
                <w:sz w:val="22"/>
                <w:szCs w:val="22"/>
              </w:rPr>
            </w:pPr>
            <w:r>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75ED538" w14:textId="782DA37D" w:rsidR="00942C81" w:rsidRPr="00CB62AB" w:rsidDel="00624D38" w:rsidRDefault="00B13F34">
            <w:pPr>
              <w:rPr>
                <w:sz w:val="22"/>
                <w:szCs w:val="22"/>
              </w:rPr>
            </w:pPr>
            <w:r>
              <w:rPr>
                <w:sz w:val="22"/>
                <w:szCs w:val="22"/>
              </w:rPr>
              <w:t>50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C26996A" w14:textId="09E5D971" w:rsidR="00942C81" w:rsidRPr="00CB62AB" w:rsidDel="00624D38" w:rsidRDefault="00B13F34">
            <w:pPr>
              <w:rPr>
                <w:sz w:val="22"/>
                <w:szCs w:val="22"/>
              </w:rPr>
            </w:pPr>
            <w:r>
              <w:rPr>
                <w:sz w:val="22"/>
                <w:szCs w:val="22"/>
              </w:rPr>
              <w:t>60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FD849B3" w14:textId="51D36E3C" w:rsidR="00942C81" w:rsidRPr="00CB62AB" w:rsidDel="00624D38" w:rsidRDefault="00B13F34">
            <w:pPr>
              <w:rPr>
                <w:sz w:val="22"/>
                <w:szCs w:val="22"/>
              </w:rPr>
            </w:pPr>
            <w:r>
              <w:rPr>
                <w:sz w:val="22"/>
                <w:szCs w:val="22"/>
              </w:rPr>
              <w:t>70</w:t>
            </w:r>
          </w:p>
        </w:tc>
        <w:tc>
          <w:tcPr>
            <w:tcW w:w="1542" w:type="dxa"/>
            <w:tcBorders>
              <w:top w:val="single" w:sz="4" w:space="0" w:color="000000"/>
              <w:left w:val="single" w:sz="4" w:space="0" w:color="000000"/>
              <w:bottom w:val="single" w:sz="4" w:space="0" w:color="000000"/>
              <w:right w:val="single" w:sz="4" w:space="0" w:color="auto"/>
            </w:tcBorders>
            <w:shd w:val="clear" w:color="auto" w:fill="FFFFFF"/>
            <w:tcMar>
              <w:top w:w="50" w:type="dxa"/>
              <w:left w:w="50" w:type="dxa"/>
              <w:bottom w:w="50" w:type="dxa"/>
              <w:right w:w="50" w:type="dxa"/>
            </w:tcMar>
            <w:vAlign w:val="center"/>
          </w:tcPr>
          <w:p w14:paraId="27906232" w14:textId="3738D7C1" w:rsidR="00942C81" w:rsidRPr="00CB62AB" w:rsidDel="00624D38" w:rsidRDefault="00B13F34">
            <w:pPr>
              <w:rPr>
                <w:sz w:val="22"/>
                <w:szCs w:val="22"/>
              </w:rPr>
            </w:pPr>
            <w:r>
              <w:rPr>
                <w:sz w:val="22"/>
                <w:szCs w:val="22"/>
              </w:rPr>
              <w:t>90</w:t>
            </w:r>
          </w:p>
        </w:tc>
        <w:tc>
          <w:tcPr>
            <w:tcW w:w="1703" w:type="dxa"/>
            <w:tcBorders>
              <w:top w:val="single" w:sz="4" w:space="0" w:color="000000"/>
              <w:left w:val="single" w:sz="4" w:space="0" w:color="auto"/>
              <w:bottom w:val="single" w:sz="4" w:space="0" w:color="000000"/>
              <w:right w:val="single" w:sz="4" w:space="0" w:color="000000"/>
            </w:tcBorders>
            <w:shd w:val="clear" w:color="auto" w:fill="FFFFFF"/>
            <w:tcMar>
              <w:top w:w="50" w:type="dxa"/>
              <w:left w:w="50" w:type="dxa"/>
              <w:bottom w:w="50" w:type="dxa"/>
              <w:right w:w="50" w:type="dxa"/>
            </w:tcMar>
            <w:vAlign w:val="center"/>
          </w:tcPr>
          <w:p w14:paraId="6913EFE7" w14:textId="1AB9C66E" w:rsidR="00942C81" w:rsidRPr="00A907A0" w:rsidRDefault="00B13F34">
            <w:pPr>
              <w:rPr>
                <w:sz w:val="22"/>
                <w:szCs w:val="22"/>
              </w:rPr>
            </w:pPr>
            <w:r>
              <w:rPr>
                <w:sz w:val="22"/>
                <w:szCs w:val="22"/>
              </w:rPr>
              <w:t>90</w:t>
            </w:r>
          </w:p>
        </w:tc>
      </w:tr>
      <w:tr w:rsidR="00311BB5" w14:paraId="79FCDDCC" w14:textId="77777777" w:rsidTr="00CB62AB">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72FA18A3" w14:textId="04EF69B7" w:rsidR="00311BB5" w:rsidRDefault="00311BB5" w:rsidP="004704E6">
            <w:pPr>
              <w:rPr>
                <w:sz w:val="22"/>
                <w:szCs w:val="22"/>
              </w:rPr>
            </w:pPr>
            <w:r>
              <w:rPr>
                <w:sz w:val="22"/>
                <w:szCs w:val="22"/>
              </w:rPr>
              <w:t>PDO5: Share of central and local government staff reached by awareness raising campaigns (percentage)</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F901F6B" w14:textId="70FCE2C7" w:rsidR="00311BB5" w:rsidRPr="00A907A0" w:rsidRDefault="00311BB5">
            <w:pPr>
              <w:rPr>
                <w:sz w:val="22"/>
                <w:szCs w:val="22"/>
              </w:rPr>
            </w:pPr>
            <w:r>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71255F6" w14:textId="1520B815" w:rsidR="00311BB5" w:rsidRDefault="00311BB5">
            <w:pPr>
              <w:rPr>
                <w:sz w:val="22"/>
                <w:szCs w:val="22"/>
              </w:rPr>
            </w:pPr>
            <w:r>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578B593" w14:textId="4E886CCC" w:rsidR="00311BB5" w:rsidRDefault="00311BB5">
            <w:pPr>
              <w:rPr>
                <w:sz w:val="22"/>
                <w:szCs w:val="22"/>
              </w:rPr>
            </w:pPr>
            <w:r>
              <w:rPr>
                <w:sz w:val="22"/>
                <w:szCs w:val="22"/>
              </w:rPr>
              <w:t>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2DAC83B" w14:textId="551134E4" w:rsidR="00311BB5" w:rsidRDefault="00311BB5">
            <w:pPr>
              <w:rPr>
                <w:sz w:val="22"/>
                <w:szCs w:val="22"/>
              </w:rPr>
            </w:pPr>
            <w:r>
              <w:rPr>
                <w:sz w:val="22"/>
                <w:szCs w:val="22"/>
              </w:rPr>
              <w:t>10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E4054C8" w14:textId="6A7BEEFE" w:rsidR="00311BB5" w:rsidRDefault="00311BB5">
            <w:pPr>
              <w:rPr>
                <w:sz w:val="22"/>
                <w:szCs w:val="22"/>
              </w:rPr>
            </w:pPr>
            <w:r>
              <w:rPr>
                <w:sz w:val="22"/>
                <w:szCs w:val="22"/>
              </w:rPr>
              <w:t>25</w:t>
            </w:r>
          </w:p>
        </w:tc>
        <w:tc>
          <w:tcPr>
            <w:tcW w:w="1542" w:type="dxa"/>
            <w:tcBorders>
              <w:top w:val="single" w:sz="4" w:space="0" w:color="000000"/>
              <w:left w:val="single" w:sz="4" w:space="0" w:color="000000"/>
              <w:bottom w:val="single" w:sz="4" w:space="0" w:color="000000"/>
              <w:right w:val="single" w:sz="4" w:space="0" w:color="auto"/>
            </w:tcBorders>
            <w:shd w:val="clear" w:color="auto" w:fill="FFFFFF"/>
            <w:tcMar>
              <w:top w:w="50" w:type="dxa"/>
              <w:left w:w="50" w:type="dxa"/>
              <w:bottom w:w="50" w:type="dxa"/>
              <w:right w:w="50" w:type="dxa"/>
            </w:tcMar>
            <w:vAlign w:val="center"/>
          </w:tcPr>
          <w:p w14:paraId="55012BDC" w14:textId="1F41B5E7" w:rsidR="00311BB5" w:rsidRDefault="00311BB5">
            <w:pPr>
              <w:rPr>
                <w:sz w:val="22"/>
                <w:szCs w:val="22"/>
              </w:rPr>
            </w:pPr>
            <w:r>
              <w:rPr>
                <w:sz w:val="22"/>
                <w:szCs w:val="22"/>
              </w:rPr>
              <w:t>50</w:t>
            </w:r>
          </w:p>
        </w:tc>
        <w:tc>
          <w:tcPr>
            <w:tcW w:w="1703" w:type="dxa"/>
            <w:tcBorders>
              <w:top w:val="single" w:sz="4" w:space="0" w:color="000000"/>
              <w:left w:val="single" w:sz="4" w:space="0" w:color="auto"/>
              <w:bottom w:val="single" w:sz="4" w:space="0" w:color="000000"/>
              <w:right w:val="single" w:sz="4" w:space="0" w:color="000000"/>
            </w:tcBorders>
            <w:shd w:val="clear" w:color="auto" w:fill="FFFFFF"/>
            <w:tcMar>
              <w:top w:w="50" w:type="dxa"/>
              <w:left w:w="50" w:type="dxa"/>
              <w:bottom w:w="50" w:type="dxa"/>
              <w:right w:w="50" w:type="dxa"/>
            </w:tcMar>
            <w:vAlign w:val="center"/>
          </w:tcPr>
          <w:p w14:paraId="28FC8166" w14:textId="607345DA" w:rsidR="00311BB5" w:rsidRDefault="00311BB5">
            <w:pPr>
              <w:rPr>
                <w:sz w:val="22"/>
                <w:szCs w:val="22"/>
              </w:rPr>
            </w:pPr>
            <w:r>
              <w:rPr>
                <w:sz w:val="22"/>
                <w:szCs w:val="22"/>
              </w:rPr>
              <w:t>50</w:t>
            </w:r>
          </w:p>
        </w:tc>
      </w:tr>
      <w:tr w:rsidR="00942C81" w14:paraId="052D8B8E" w14:textId="77777777" w:rsidTr="00FD12B9">
        <w:tc>
          <w:tcPr>
            <w:tcW w:w="13180" w:type="dxa"/>
            <w:gridSpan w:val="8"/>
            <w:tcBorders>
              <w:top w:val="single" w:sz="4" w:space="0" w:color="auto"/>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0E91A9D8" w14:textId="700F94FF" w:rsidR="00942C81" w:rsidRPr="00624D38" w:rsidRDefault="00942C81" w:rsidP="00942C81">
            <w:pPr>
              <w:rPr>
                <w:b/>
                <w:color w:val="314F4F"/>
                <w:sz w:val="22"/>
                <w:szCs w:val="22"/>
              </w:rPr>
            </w:pPr>
            <w:r w:rsidRPr="00624D38">
              <w:rPr>
                <w:b/>
              </w:rPr>
              <w:t>Intermediate Results Indicators</w:t>
            </w:r>
          </w:p>
        </w:tc>
      </w:tr>
      <w:tr w:rsidR="00BB2FE6" w14:paraId="4A08F5B4" w14:textId="77777777" w:rsidTr="00624D38">
        <w:tc>
          <w:tcPr>
            <w:tcW w:w="2948" w:type="dxa"/>
            <w:tcBorders>
              <w:top w:val="single" w:sz="4" w:space="0" w:color="auto"/>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4286BBFE" w14:textId="77777777" w:rsidR="00942C81" w:rsidRDefault="00942C81" w:rsidP="00942C81">
            <w:pPr>
              <w:rPr>
                <w:color w:val="314F4F"/>
                <w:sz w:val="22"/>
                <w:szCs w:val="22"/>
              </w:rPr>
            </w:pPr>
            <w:r>
              <w:rPr>
                <w:color w:val="314F4F"/>
                <w:sz w:val="22"/>
                <w:szCs w:val="22"/>
              </w:rPr>
              <w:t>Indicator Name</w:t>
            </w:r>
          </w:p>
        </w:tc>
        <w:tc>
          <w:tcPr>
            <w:tcW w:w="1301" w:type="dxa"/>
            <w:tcBorders>
              <w:top w:val="single" w:sz="4" w:space="0" w:color="auto"/>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45E6E8B3" w14:textId="77777777" w:rsidR="00942C81" w:rsidRDefault="00942C81" w:rsidP="00942C81">
            <w:pPr>
              <w:jc w:val="center"/>
              <w:rPr>
                <w:color w:val="314F4F"/>
                <w:sz w:val="22"/>
                <w:szCs w:val="22"/>
              </w:rPr>
            </w:pPr>
            <w:r>
              <w:rPr>
                <w:color w:val="314F4F"/>
                <w:sz w:val="22"/>
                <w:szCs w:val="22"/>
              </w:rPr>
              <w:t>Baseline</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679E44F" w14:textId="77777777" w:rsidR="00942C81" w:rsidRDefault="00942C81" w:rsidP="00942C81">
            <w:pPr>
              <w:jc w:val="center"/>
              <w:rPr>
                <w:color w:val="314F4F"/>
                <w:sz w:val="22"/>
                <w:szCs w:val="22"/>
              </w:rPr>
            </w:pPr>
            <w:r>
              <w:rPr>
                <w:color w:val="314F4F"/>
                <w:sz w:val="22"/>
                <w:szCs w:val="22"/>
              </w:rPr>
              <w:t>YR1</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D3876E7" w14:textId="77777777" w:rsidR="00942C81" w:rsidRDefault="00942C81" w:rsidP="00942C81">
            <w:pPr>
              <w:jc w:val="center"/>
              <w:rPr>
                <w:color w:val="314F4F"/>
                <w:sz w:val="22"/>
                <w:szCs w:val="22"/>
              </w:rPr>
            </w:pPr>
            <w:r>
              <w:rPr>
                <w:color w:val="314F4F"/>
                <w:sz w:val="22"/>
                <w:szCs w:val="22"/>
              </w:rPr>
              <w:t>YR2</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A364B58" w14:textId="77777777" w:rsidR="00942C81" w:rsidRDefault="00942C81" w:rsidP="00942C81">
            <w:pPr>
              <w:jc w:val="center"/>
              <w:rPr>
                <w:color w:val="314F4F"/>
                <w:sz w:val="22"/>
                <w:szCs w:val="22"/>
              </w:rPr>
            </w:pPr>
            <w:r>
              <w:rPr>
                <w:color w:val="314F4F"/>
                <w:sz w:val="22"/>
                <w:szCs w:val="22"/>
              </w:rPr>
              <w:t>YR3</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FF53720" w14:textId="77777777" w:rsidR="00942C81" w:rsidRDefault="00942C81" w:rsidP="00942C81">
            <w:pPr>
              <w:jc w:val="center"/>
              <w:rPr>
                <w:color w:val="314F4F"/>
                <w:sz w:val="22"/>
                <w:szCs w:val="22"/>
              </w:rPr>
            </w:pPr>
            <w:r>
              <w:rPr>
                <w:color w:val="314F4F"/>
                <w:sz w:val="22"/>
                <w:szCs w:val="22"/>
              </w:rPr>
              <w:t>YR4</w:t>
            </w:r>
          </w:p>
        </w:tc>
        <w:tc>
          <w:tcPr>
            <w:tcW w:w="1542" w:type="dxa"/>
            <w:tcBorders>
              <w:top w:val="single" w:sz="4" w:space="0" w:color="000000"/>
              <w:left w:val="single" w:sz="4" w:space="0" w:color="000000"/>
              <w:bottom w:val="single" w:sz="4" w:space="0" w:color="000000"/>
              <w:right w:val="single" w:sz="4" w:space="0" w:color="auto"/>
            </w:tcBorders>
            <w:shd w:val="clear" w:color="auto" w:fill="FFFFFF"/>
            <w:tcMar>
              <w:top w:w="50" w:type="dxa"/>
              <w:left w:w="50" w:type="dxa"/>
              <w:bottom w:w="50" w:type="dxa"/>
              <w:right w:w="50" w:type="dxa"/>
            </w:tcMar>
            <w:vAlign w:val="center"/>
          </w:tcPr>
          <w:p w14:paraId="5D509D64" w14:textId="77777777" w:rsidR="00942C81" w:rsidRDefault="00942C81" w:rsidP="00942C81">
            <w:pPr>
              <w:jc w:val="center"/>
              <w:rPr>
                <w:color w:val="314F4F"/>
                <w:sz w:val="22"/>
                <w:szCs w:val="22"/>
              </w:rPr>
            </w:pPr>
            <w:r>
              <w:rPr>
                <w:color w:val="314F4F"/>
                <w:sz w:val="22"/>
                <w:szCs w:val="22"/>
              </w:rPr>
              <w:t>YR5</w:t>
            </w:r>
          </w:p>
        </w:tc>
        <w:tc>
          <w:tcPr>
            <w:tcW w:w="1703" w:type="dxa"/>
            <w:tcBorders>
              <w:top w:val="single" w:sz="4" w:space="0" w:color="000000"/>
              <w:left w:val="single" w:sz="4" w:space="0" w:color="auto"/>
              <w:bottom w:val="single" w:sz="4" w:space="0" w:color="000000"/>
              <w:right w:val="single" w:sz="4" w:space="0" w:color="000000"/>
            </w:tcBorders>
            <w:shd w:val="clear" w:color="auto" w:fill="FFFFFF"/>
            <w:tcMar>
              <w:top w:w="50" w:type="dxa"/>
              <w:left w:w="50" w:type="dxa"/>
              <w:bottom w:w="50" w:type="dxa"/>
              <w:right w:w="50" w:type="dxa"/>
            </w:tcMar>
            <w:vAlign w:val="center"/>
          </w:tcPr>
          <w:p w14:paraId="26594717" w14:textId="77777777" w:rsidR="00942C81" w:rsidRDefault="00942C81" w:rsidP="00942C81">
            <w:pPr>
              <w:jc w:val="center"/>
              <w:rPr>
                <w:color w:val="314F4F"/>
                <w:sz w:val="22"/>
                <w:szCs w:val="22"/>
              </w:rPr>
            </w:pPr>
            <w:r>
              <w:rPr>
                <w:color w:val="314F4F"/>
                <w:sz w:val="22"/>
                <w:szCs w:val="22"/>
              </w:rPr>
              <w:t>End Target</w:t>
            </w:r>
          </w:p>
        </w:tc>
      </w:tr>
      <w:tr w:rsidR="00BB2FE6" w14:paraId="4F36404C" w14:textId="77777777" w:rsidTr="00CB62AB">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14:paraId="717D214B" w14:textId="1A649D76" w:rsidR="00942C81" w:rsidRDefault="00942C81" w:rsidP="00942C81">
            <w:pPr>
              <w:rPr>
                <w:sz w:val="22"/>
                <w:szCs w:val="22"/>
              </w:rPr>
            </w:pPr>
            <w:r>
              <w:rPr>
                <w:sz w:val="22"/>
                <w:szCs w:val="22"/>
              </w:rPr>
              <w:t xml:space="preserve">IR1: </w:t>
            </w:r>
            <w:r w:rsidR="006C6880">
              <w:rPr>
                <w:sz w:val="22"/>
                <w:szCs w:val="22"/>
              </w:rPr>
              <w:t xml:space="preserve">Consultations with the constituencies on the proposed amendments to the law and regulations on </w:t>
            </w:r>
            <w:r w:rsidR="00CA0A42">
              <w:rPr>
                <w:sz w:val="22"/>
                <w:szCs w:val="22"/>
              </w:rPr>
              <w:t>threatened</w:t>
            </w:r>
            <w:r w:rsidR="006C6880">
              <w:rPr>
                <w:sz w:val="22"/>
                <w:szCs w:val="22"/>
              </w:rPr>
              <w:t xml:space="preserve"> wildlife protection (Yes/No)</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8732D55" w14:textId="2DD29776" w:rsidR="00942C81" w:rsidRPr="00A907A0" w:rsidRDefault="00942C81" w:rsidP="00942C81">
            <w:pPr>
              <w:rPr>
                <w:sz w:val="22"/>
                <w:szCs w:val="22"/>
              </w:rPr>
            </w:pPr>
            <w:r w:rsidRPr="00A907A0">
              <w:rPr>
                <w:sz w:val="22"/>
                <w:szCs w:val="22"/>
              </w:rPr>
              <w:t>No</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59F1615" w14:textId="0A9FBDD4" w:rsidR="00942C81" w:rsidRPr="00CB62AB" w:rsidRDefault="00942C81" w:rsidP="00942C81">
            <w:pPr>
              <w:rPr>
                <w:sz w:val="22"/>
                <w:szCs w:val="22"/>
              </w:rPr>
            </w:pPr>
            <w:r w:rsidRPr="00CB62AB">
              <w:rPr>
                <w:sz w:val="22"/>
                <w:szCs w:val="22"/>
              </w:rPr>
              <w:t>No</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31EF54D" w14:textId="09E1BD31" w:rsidR="00942C81" w:rsidRPr="00CB62AB" w:rsidRDefault="00942C81" w:rsidP="00942C81">
            <w:pPr>
              <w:rPr>
                <w:sz w:val="22"/>
                <w:szCs w:val="22"/>
              </w:rPr>
            </w:pPr>
            <w:r w:rsidRPr="00CB62AB">
              <w:rPr>
                <w:sz w:val="22"/>
                <w:szCs w:val="22"/>
              </w:rPr>
              <w:t>No</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5B5645D" w14:textId="487AC00C" w:rsidR="00942C81" w:rsidRPr="00CB62AB" w:rsidRDefault="00942C81" w:rsidP="00942C81">
            <w:pPr>
              <w:rPr>
                <w:sz w:val="22"/>
                <w:szCs w:val="22"/>
              </w:rPr>
            </w:pPr>
            <w:r w:rsidRPr="00CB62AB">
              <w:rPr>
                <w:sz w:val="22"/>
                <w:szCs w:val="22"/>
              </w:rPr>
              <w:t>No</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AD81204" w14:textId="7A310FF1" w:rsidR="00942C81" w:rsidRPr="00CB62AB" w:rsidRDefault="00942C81" w:rsidP="00942C81">
            <w:pPr>
              <w:rPr>
                <w:sz w:val="22"/>
                <w:szCs w:val="22"/>
              </w:rPr>
            </w:pPr>
            <w:r w:rsidRPr="00CB62AB">
              <w:rPr>
                <w:sz w:val="22"/>
                <w:szCs w:val="22"/>
              </w:rPr>
              <w:t>No</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1E37C8D8" w14:textId="6093F116" w:rsidR="00942C81" w:rsidRPr="00CB62AB" w:rsidRDefault="00942C81" w:rsidP="00942C81">
            <w:pPr>
              <w:rPr>
                <w:sz w:val="22"/>
                <w:szCs w:val="22"/>
              </w:rPr>
            </w:pPr>
            <w:r w:rsidRPr="00CB62AB">
              <w:rPr>
                <w:sz w:val="22"/>
                <w:szCs w:val="22"/>
              </w:rPr>
              <w:t>Yes</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D20D272" w14:textId="2A6C363A" w:rsidR="00942C81" w:rsidRPr="00A907A0" w:rsidRDefault="00942C81" w:rsidP="00942C81">
            <w:pPr>
              <w:rPr>
                <w:sz w:val="22"/>
                <w:szCs w:val="22"/>
              </w:rPr>
            </w:pPr>
            <w:r w:rsidRPr="00A907A0">
              <w:rPr>
                <w:sz w:val="22"/>
                <w:szCs w:val="22"/>
              </w:rPr>
              <w:t>Yes</w:t>
            </w:r>
          </w:p>
        </w:tc>
      </w:tr>
      <w:tr w:rsidR="00BB2FE6" w14:paraId="2AC9A61B" w14:textId="77777777" w:rsidTr="00624D38">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14:paraId="3474DE9E" w14:textId="29EDCEA5" w:rsidR="00942C81" w:rsidRDefault="00942C81" w:rsidP="00942C81">
            <w:pPr>
              <w:rPr>
                <w:sz w:val="22"/>
                <w:szCs w:val="22"/>
              </w:rPr>
            </w:pPr>
            <w:r>
              <w:rPr>
                <w:sz w:val="22"/>
                <w:szCs w:val="22"/>
              </w:rPr>
              <w:t xml:space="preserve">IR2: </w:t>
            </w:r>
            <w:r w:rsidR="006C6880">
              <w:rPr>
                <w:sz w:val="22"/>
                <w:szCs w:val="22"/>
              </w:rPr>
              <w:t>A legal framework</w:t>
            </w:r>
            <w:r w:rsidR="006C6880" w:rsidRPr="001C45E9">
              <w:rPr>
                <w:sz w:val="22"/>
                <w:szCs w:val="22"/>
              </w:rPr>
              <w:t xml:space="preserve"> </w:t>
            </w:r>
            <w:r w:rsidR="006C6880">
              <w:rPr>
                <w:sz w:val="22"/>
                <w:szCs w:val="22"/>
              </w:rPr>
              <w:t xml:space="preserve">developed </w:t>
            </w:r>
            <w:r w:rsidR="006C6880" w:rsidRPr="001C45E9">
              <w:rPr>
                <w:sz w:val="22"/>
                <w:szCs w:val="22"/>
              </w:rPr>
              <w:t xml:space="preserve">for the management of ex-situ wildlife conservation facilities </w:t>
            </w:r>
            <w:r w:rsidR="006C6880">
              <w:rPr>
                <w:sz w:val="22"/>
                <w:szCs w:val="22"/>
              </w:rPr>
              <w:t xml:space="preserve">and submitted to the </w:t>
            </w:r>
            <w:r w:rsidR="004704E6">
              <w:rPr>
                <w:sz w:val="22"/>
                <w:szCs w:val="22"/>
              </w:rPr>
              <w:t xml:space="preserve">relevant </w:t>
            </w:r>
            <w:r w:rsidR="006C6880">
              <w:rPr>
                <w:sz w:val="22"/>
                <w:szCs w:val="22"/>
              </w:rPr>
              <w:t xml:space="preserve">authority </w:t>
            </w:r>
            <w:r w:rsidR="004704E6">
              <w:rPr>
                <w:sz w:val="22"/>
                <w:szCs w:val="22"/>
              </w:rPr>
              <w:t xml:space="preserve">for approval </w:t>
            </w:r>
            <w:r w:rsidR="006C6880">
              <w:rPr>
                <w:sz w:val="22"/>
                <w:szCs w:val="22"/>
              </w:rPr>
              <w:t>(Yes/No)</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28D1AE2" w14:textId="231D5999" w:rsidR="00942C81" w:rsidRPr="00A907A0" w:rsidRDefault="00942C81" w:rsidP="00942C81">
            <w:pPr>
              <w:rPr>
                <w:sz w:val="22"/>
                <w:szCs w:val="22"/>
              </w:rPr>
            </w:pPr>
            <w:r w:rsidRPr="00A907A0">
              <w:rPr>
                <w:sz w:val="22"/>
                <w:szCs w:val="22"/>
              </w:rPr>
              <w:t>No</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A4D0E83" w14:textId="38030B43" w:rsidR="00942C81" w:rsidRPr="00CB62AB" w:rsidRDefault="00942C81" w:rsidP="00942C81">
            <w:pPr>
              <w:rPr>
                <w:sz w:val="22"/>
                <w:szCs w:val="22"/>
              </w:rPr>
            </w:pPr>
            <w:r w:rsidRPr="00CB62AB">
              <w:rPr>
                <w:sz w:val="22"/>
                <w:szCs w:val="22"/>
              </w:rPr>
              <w:t>No</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932C38E" w14:textId="67D3EA85" w:rsidR="00942C81" w:rsidRPr="00CB62AB" w:rsidRDefault="00942C81" w:rsidP="00942C81">
            <w:pPr>
              <w:rPr>
                <w:sz w:val="22"/>
                <w:szCs w:val="22"/>
              </w:rPr>
            </w:pPr>
            <w:r w:rsidRPr="00CB62AB">
              <w:rPr>
                <w:sz w:val="22"/>
                <w:szCs w:val="22"/>
              </w:rPr>
              <w:t>No</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B851B31" w14:textId="47D8E0B5" w:rsidR="00942C81" w:rsidRPr="00CB62AB" w:rsidRDefault="00942C81" w:rsidP="00942C81">
            <w:pPr>
              <w:rPr>
                <w:sz w:val="22"/>
                <w:szCs w:val="22"/>
              </w:rPr>
            </w:pPr>
            <w:r w:rsidRPr="00CB62AB">
              <w:rPr>
                <w:sz w:val="22"/>
                <w:szCs w:val="22"/>
              </w:rPr>
              <w:t>No</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C710357" w14:textId="66316B46" w:rsidR="00942C81" w:rsidRPr="00CB62AB" w:rsidRDefault="00942C81" w:rsidP="00942C81">
            <w:pPr>
              <w:rPr>
                <w:sz w:val="22"/>
                <w:szCs w:val="22"/>
              </w:rPr>
            </w:pPr>
            <w:r w:rsidRPr="00CB62AB">
              <w:rPr>
                <w:sz w:val="22"/>
                <w:szCs w:val="22"/>
              </w:rPr>
              <w:t>No</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699E099" w14:textId="10ED4F5F" w:rsidR="00942C81" w:rsidRPr="00CB62AB" w:rsidRDefault="00942C81" w:rsidP="00942C81">
            <w:pPr>
              <w:rPr>
                <w:sz w:val="22"/>
                <w:szCs w:val="22"/>
              </w:rPr>
            </w:pPr>
            <w:r w:rsidRPr="00CB62AB">
              <w:rPr>
                <w:sz w:val="22"/>
                <w:szCs w:val="22"/>
              </w:rPr>
              <w:t>Yes</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84A05B4" w14:textId="7B0ABB69" w:rsidR="00942C81" w:rsidRPr="00A907A0" w:rsidDel="00C77AD3" w:rsidRDefault="00942C81" w:rsidP="00942C81">
            <w:pPr>
              <w:rPr>
                <w:sz w:val="22"/>
                <w:szCs w:val="22"/>
              </w:rPr>
            </w:pPr>
            <w:r w:rsidRPr="00A907A0">
              <w:rPr>
                <w:sz w:val="22"/>
                <w:szCs w:val="22"/>
              </w:rPr>
              <w:t>Yes</w:t>
            </w:r>
          </w:p>
        </w:tc>
      </w:tr>
      <w:tr w:rsidR="00BB2FE6" w14:paraId="5227A8B1" w14:textId="77777777" w:rsidTr="00624D38">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14:paraId="6872C801" w14:textId="5A2B152D" w:rsidR="00942C81" w:rsidRDefault="00942C81" w:rsidP="00942C81">
            <w:pPr>
              <w:rPr>
                <w:sz w:val="22"/>
                <w:szCs w:val="22"/>
              </w:rPr>
            </w:pPr>
            <w:r>
              <w:rPr>
                <w:sz w:val="22"/>
                <w:szCs w:val="22"/>
              </w:rPr>
              <w:t xml:space="preserve">IR3: </w:t>
            </w:r>
            <w:r w:rsidR="006C6880">
              <w:rPr>
                <w:sz w:val="22"/>
                <w:szCs w:val="22"/>
              </w:rPr>
              <w:t xml:space="preserve">Recommendations on the implementation of the Law on Biodiversity in the tourism sector developed and submitted to the </w:t>
            </w:r>
            <w:r w:rsidR="00EB7DF9">
              <w:rPr>
                <w:sz w:val="22"/>
                <w:szCs w:val="22"/>
              </w:rPr>
              <w:t>relevant</w:t>
            </w:r>
            <w:r w:rsidR="006C6880">
              <w:rPr>
                <w:sz w:val="22"/>
                <w:szCs w:val="22"/>
              </w:rPr>
              <w:t xml:space="preserve"> authority (Yes/No)</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166FB4F1" w14:textId="41D83DFB" w:rsidR="00942C81" w:rsidRPr="00A907A0" w:rsidRDefault="00942C81" w:rsidP="00942C81">
            <w:pPr>
              <w:rPr>
                <w:sz w:val="22"/>
                <w:szCs w:val="22"/>
              </w:rPr>
            </w:pPr>
            <w:r w:rsidRPr="00A907A0">
              <w:rPr>
                <w:sz w:val="22"/>
                <w:szCs w:val="22"/>
              </w:rPr>
              <w:t>No</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67D4E93" w14:textId="1FCEAFD6" w:rsidR="00942C81" w:rsidRPr="00CB62AB" w:rsidRDefault="00942C81" w:rsidP="00942C81">
            <w:pPr>
              <w:rPr>
                <w:sz w:val="22"/>
                <w:szCs w:val="22"/>
              </w:rPr>
            </w:pPr>
            <w:r w:rsidRPr="00CB62AB">
              <w:rPr>
                <w:sz w:val="22"/>
                <w:szCs w:val="22"/>
              </w:rPr>
              <w:t>No</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03C531E" w14:textId="573C5C90" w:rsidR="00942C81" w:rsidRPr="00CB62AB" w:rsidRDefault="00942C81" w:rsidP="00942C81">
            <w:pPr>
              <w:rPr>
                <w:sz w:val="22"/>
                <w:szCs w:val="22"/>
              </w:rPr>
            </w:pPr>
            <w:r w:rsidRPr="00CB62AB">
              <w:rPr>
                <w:sz w:val="22"/>
                <w:szCs w:val="22"/>
              </w:rPr>
              <w:t>No</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54D6716" w14:textId="41B7E684" w:rsidR="00942C81" w:rsidRPr="00CB62AB" w:rsidRDefault="00942C81" w:rsidP="00942C81">
            <w:pPr>
              <w:rPr>
                <w:sz w:val="22"/>
                <w:szCs w:val="22"/>
              </w:rPr>
            </w:pPr>
            <w:r w:rsidRPr="00CB62AB">
              <w:rPr>
                <w:sz w:val="22"/>
                <w:szCs w:val="22"/>
              </w:rPr>
              <w:t>No</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57891E1" w14:textId="47132680" w:rsidR="00942C81" w:rsidRPr="00CB62AB" w:rsidRDefault="00942C81" w:rsidP="00942C81">
            <w:pPr>
              <w:rPr>
                <w:sz w:val="22"/>
                <w:szCs w:val="22"/>
              </w:rPr>
            </w:pPr>
            <w:r w:rsidRPr="00CB62AB">
              <w:rPr>
                <w:sz w:val="22"/>
                <w:szCs w:val="22"/>
              </w:rPr>
              <w:t>No</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D814B3E" w14:textId="44B8E074" w:rsidR="00942C81" w:rsidRPr="00CB62AB" w:rsidRDefault="00942C81" w:rsidP="00942C81">
            <w:pPr>
              <w:rPr>
                <w:sz w:val="22"/>
                <w:szCs w:val="22"/>
              </w:rPr>
            </w:pPr>
            <w:r w:rsidRPr="00CB62AB">
              <w:rPr>
                <w:sz w:val="22"/>
                <w:szCs w:val="22"/>
              </w:rPr>
              <w:t>Yes</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0149F15" w14:textId="0387A7D3" w:rsidR="00942C81" w:rsidRPr="00A907A0" w:rsidRDefault="00942C81" w:rsidP="00942C81">
            <w:pPr>
              <w:rPr>
                <w:sz w:val="22"/>
                <w:szCs w:val="22"/>
              </w:rPr>
            </w:pPr>
            <w:r w:rsidRPr="00A907A0">
              <w:rPr>
                <w:sz w:val="22"/>
                <w:szCs w:val="22"/>
              </w:rPr>
              <w:t>Yes</w:t>
            </w:r>
          </w:p>
        </w:tc>
      </w:tr>
      <w:tr w:rsidR="00BB2FE6" w14:paraId="53211EF9" w14:textId="77777777" w:rsidTr="00942C81">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14:paraId="06B9AB28" w14:textId="1030AEAD" w:rsidR="006C6880" w:rsidRDefault="006C6880" w:rsidP="00942C81">
            <w:pPr>
              <w:rPr>
                <w:sz w:val="22"/>
                <w:szCs w:val="22"/>
              </w:rPr>
            </w:pPr>
            <w:r>
              <w:rPr>
                <w:sz w:val="22"/>
                <w:szCs w:val="22"/>
              </w:rPr>
              <w:lastRenderedPageBreak/>
              <w:t xml:space="preserve">IR4: </w:t>
            </w:r>
            <w:r w:rsidR="004704E6">
              <w:rPr>
                <w:sz w:val="22"/>
                <w:szCs w:val="22"/>
              </w:rPr>
              <w:t>W</w:t>
            </w:r>
            <w:r w:rsidRPr="00EE5FA8">
              <w:rPr>
                <w:sz w:val="22"/>
                <w:szCs w:val="22"/>
              </w:rPr>
              <w:t xml:space="preserve">ildlife crime issues </w:t>
            </w:r>
            <w:r>
              <w:rPr>
                <w:sz w:val="22"/>
                <w:szCs w:val="22"/>
              </w:rPr>
              <w:t xml:space="preserve">integrated </w:t>
            </w:r>
            <w:r w:rsidRPr="00EE5FA8">
              <w:rPr>
                <w:sz w:val="22"/>
                <w:szCs w:val="22"/>
              </w:rPr>
              <w:t>in</w:t>
            </w:r>
            <w:r w:rsidR="00FA533E">
              <w:rPr>
                <w:sz w:val="22"/>
                <w:szCs w:val="22"/>
              </w:rPr>
              <w:t>to</w:t>
            </w:r>
            <w:r w:rsidRPr="00EE5FA8">
              <w:rPr>
                <w:sz w:val="22"/>
                <w:szCs w:val="22"/>
              </w:rPr>
              <w:t xml:space="preserve"> the National Crime Prevention Strategy</w:t>
            </w:r>
            <w:r>
              <w:rPr>
                <w:sz w:val="22"/>
                <w:szCs w:val="22"/>
              </w:rPr>
              <w:t xml:space="preserve"> (Yes/No)</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1BE7DD5F" w14:textId="65FBADED" w:rsidR="006C6880" w:rsidRPr="00A907A0" w:rsidRDefault="006C6880" w:rsidP="00942C81">
            <w:pPr>
              <w:rPr>
                <w:sz w:val="22"/>
                <w:szCs w:val="22"/>
              </w:rPr>
            </w:pPr>
            <w:r w:rsidRPr="00A907A0">
              <w:rPr>
                <w:sz w:val="22"/>
                <w:szCs w:val="22"/>
              </w:rPr>
              <w:t>No</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9245610" w14:textId="3FDA4281" w:rsidR="006C6880" w:rsidRPr="00CB62AB" w:rsidRDefault="006C6880" w:rsidP="00942C81">
            <w:pPr>
              <w:rPr>
                <w:sz w:val="22"/>
                <w:szCs w:val="22"/>
              </w:rPr>
            </w:pPr>
            <w:r w:rsidRPr="00CB62AB">
              <w:rPr>
                <w:sz w:val="22"/>
                <w:szCs w:val="22"/>
              </w:rPr>
              <w:t xml:space="preserve">No </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2066167" w14:textId="3947B651" w:rsidR="006C6880" w:rsidRPr="00CB62AB" w:rsidRDefault="006C6880" w:rsidP="00942C81">
            <w:pPr>
              <w:rPr>
                <w:sz w:val="22"/>
                <w:szCs w:val="22"/>
              </w:rPr>
            </w:pPr>
            <w:r w:rsidRPr="00CB62AB">
              <w:rPr>
                <w:sz w:val="22"/>
                <w:szCs w:val="22"/>
              </w:rPr>
              <w:t>No</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9D39218" w14:textId="4071A02D" w:rsidR="006C6880" w:rsidRPr="00CB62AB" w:rsidRDefault="006C6880" w:rsidP="00942C81">
            <w:pPr>
              <w:rPr>
                <w:sz w:val="22"/>
                <w:szCs w:val="22"/>
              </w:rPr>
            </w:pPr>
            <w:r w:rsidRPr="00CB62AB">
              <w:rPr>
                <w:sz w:val="22"/>
                <w:szCs w:val="22"/>
              </w:rPr>
              <w:t>No</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4988F4A" w14:textId="5CE1DE94" w:rsidR="006C6880" w:rsidRPr="00CB62AB" w:rsidRDefault="006C6880" w:rsidP="00942C81">
            <w:pPr>
              <w:rPr>
                <w:sz w:val="22"/>
                <w:szCs w:val="22"/>
              </w:rPr>
            </w:pPr>
            <w:r w:rsidRPr="00CB62AB">
              <w:rPr>
                <w:sz w:val="22"/>
                <w:szCs w:val="22"/>
              </w:rPr>
              <w:t>Yes</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BBDEB5E" w14:textId="0D10E57B" w:rsidR="006C6880" w:rsidRPr="00CB62AB" w:rsidRDefault="006C6880" w:rsidP="00942C81">
            <w:pPr>
              <w:rPr>
                <w:sz w:val="22"/>
                <w:szCs w:val="22"/>
              </w:rPr>
            </w:pPr>
            <w:r w:rsidRPr="00CB62AB">
              <w:rPr>
                <w:sz w:val="22"/>
                <w:szCs w:val="22"/>
              </w:rPr>
              <w:t>Yes</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FFB34B0" w14:textId="4DF1A62E" w:rsidR="006C6880" w:rsidRPr="00A907A0" w:rsidRDefault="006C6880" w:rsidP="00942C81">
            <w:pPr>
              <w:rPr>
                <w:sz w:val="22"/>
                <w:szCs w:val="22"/>
              </w:rPr>
            </w:pPr>
            <w:r w:rsidRPr="00A907A0">
              <w:rPr>
                <w:sz w:val="22"/>
                <w:szCs w:val="22"/>
              </w:rPr>
              <w:t>Yes</w:t>
            </w:r>
          </w:p>
        </w:tc>
      </w:tr>
      <w:tr w:rsidR="00BB2FE6" w14:paraId="06C7B507" w14:textId="77777777" w:rsidTr="00CB62AB">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14:paraId="20D99279" w14:textId="20F9838C" w:rsidR="00942C81" w:rsidRDefault="006C6880" w:rsidP="00942C81">
            <w:pPr>
              <w:rPr>
                <w:sz w:val="22"/>
                <w:szCs w:val="22"/>
              </w:rPr>
            </w:pPr>
            <w:r>
              <w:rPr>
                <w:sz w:val="22"/>
                <w:szCs w:val="22"/>
              </w:rPr>
              <w:t>IR</w:t>
            </w:r>
            <w:r w:rsidR="00535E8C">
              <w:rPr>
                <w:sz w:val="22"/>
                <w:szCs w:val="22"/>
              </w:rPr>
              <w:t>5</w:t>
            </w:r>
            <w:r>
              <w:rPr>
                <w:sz w:val="22"/>
                <w:szCs w:val="22"/>
              </w:rPr>
              <w:t xml:space="preserve">: A training needs assessment and training plan designed for the enforcement and implementation of the </w:t>
            </w:r>
            <w:r w:rsidR="00FA533E">
              <w:rPr>
                <w:sz w:val="22"/>
                <w:szCs w:val="22"/>
              </w:rPr>
              <w:t>L</w:t>
            </w:r>
            <w:r>
              <w:rPr>
                <w:sz w:val="22"/>
                <w:szCs w:val="22"/>
              </w:rPr>
              <w:t xml:space="preserve">aw </w:t>
            </w:r>
            <w:r w:rsidR="00FA533E">
              <w:rPr>
                <w:sz w:val="22"/>
                <w:szCs w:val="22"/>
              </w:rPr>
              <w:t>o</w:t>
            </w:r>
            <w:r w:rsidR="00EB7DF9">
              <w:rPr>
                <w:sz w:val="22"/>
                <w:szCs w:val="22"/>
              </w:rPr>
              <w:t>n</w:t>
            </w:r>
            <w:r w:rsidR="00FA533E">
              <w:rPr>
                <w:sz w:val="22"/>
                <w:szCs w:val="22"/>
              </w:rPr>
              <w:t xml:space="preserve"> Biodiversity </w:t>
            </w:r>
            <w:r>
              <w:rPr>
                <w:sz w:val="22"/>
                <w:szCs w:val="22"/>
              </w:rPr>
              <w:t>and regulations (Yes/No)</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5D4EC78" w14:textId="7C5546EE" w:rsidR="00942C81" w:rsidRPr="00A907A0" w:rsidRDefault="00942C81" w:rsidP="00942C81">
            <w:pPr>
              <w:rPr>
                <w:sz w:val="22"/>
                <w:szCs w:val="22"/>
              </w:rPr>
            </w:pPr>
            <w:r w:rsidRPr="00A907A0">
              <w:rPr>
                <w:sz w:val="22"/>
                <w:szCs w:val="22"/>
              </w:rPr>
              <w:t>No</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480A07E" w14:textId="6E8F216D" w:rsidR="00942C81" w:rsidRPr="00CB62AB" w:rsidRDefault="00942C81" w:rsidP="00942C81">
            <w:pPr>
              <w:rPr>
                <w:sz w:val="22"/>
                <w:szCs w:val="22"/>
              </w:rPr>
            </w:pPr>
            <w:r w:rsidRPr="00CB62AB">
              <w:rPr>
                <w:sz w:val="22"/>
                <w:szCs w:val="22"/>
              </w:rPr>
              <w:t>No</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599E701" w14:textId="4C9382D3" w:rsidR="00942C81" w:rsidRPr="00CB62AB" w:rsidRDefault="00942C81" w:rsidP="00942C81">
            <w:pPr>
              <w:rPr>
                <w:sz w:val="22"/>
                <w:szCs w:val="22"/>
              </w:rPr>
            </w:pPr>
            <w:r w:rsidRPr="00CB62AB">
              <w:rPr>
                <w:sz w:val="22"/>
                <w:szCs w:val="22"/>
              </w:rPr>
              <w:t>Yes</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C3FD40C" w14:textId="370FB31F" w:rsidR="00942C81" w:rsidRPr="00CB62AB" w:rsidRDefault="00942C81" w:rsidP="00942C81">
            <w:pPr>
              <w:rPr>
                <w:sz w:val="22"/>
                <w:szCs w:val="22"/>
              </w:rPr>
            </w:pPr>
            <w:r w:rsidRPr="00CB62AB">
              <w:rPr>
                <w:sz w:val="22"/>
                <w:szCs w:val="22"/>
              </w:rPr>
              <w:t>Yes</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7B6C386" w14:textId="3E060CE0" w:rsidR="00942C81" w:rsidRPr="00CB62AB" w:rsidRDefault="00942C81" w:rsidP="00942C81">
            <w:pPr>
              <w:rPr>
                <w:sz w:val="22"/>
                <w:szCs w:val="22"/>
              </w:rPr>
            </w:pPr>
            <w:r w:rsidRPr="00CB62AB">
              <w:rPr>
                <w:sz w:val="22"/>
                <w:szCs w:val="22"/>
              </w:rPr>
              <w:t>Yes</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977CC8F" w14:textId="461CAF8D" w:rsidR="00942C81" w:rsidRPr="00CB62AB" w:rsidRDefault="00942C81" w:rsidP="00942C81">
            <w:pPr>
              <w:rPr>
                <w:sz w:val="22"/>
                <w:szCs w:val="22"/>
              </w:rPr>
            </w:pPr>
            <w:r w:rsidRPr="00CB62AB">
              <w:rPr>
                <w:sz w:val="22"/>
                <w:szCs w:val="22"/>
              </w:rPr>
              <w:t>Yes</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3EF84D5" w14:textId="558786A5" w:rsidR="00942C81" w:rsidRPr="00A907A0" w:rsidRDefault="00942C81" w:rsidP="00942C81">
            <w:pPr>
              <w:rPr>
                <w:sz w:val="22"/>
                <w:szCs w:val="22"/>
              </w:rPr>
            </w:pPr>
            <w:r w:rsidRPr="00A907A0">
              <w:rPr>
                <w:sz w:val="22"/>
                <w:szCs w:val="22"/>
              </w:rPr>
              <w:t>Yes</w:t>
            </w:r>
          </w:p>
        </w:tc>
      </w:tr>
      <w:tr w:rsidR="00BB2FE6" w14:paraId="0A0B5017" w14:textId="77777777" w:rsidTr="00624D38">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14:paraId="72888AB4" w14:textId="4F6967A7" w:rsidR="00942C81" w:rsidRDefault="00942C81" w:rsidP="00942C81">
            <w:pPr>
              <w:rPr>
                <w:sz w:val="22"/>
                <w:szCs w:val="22"/>
              </w:rPr>
            </w:pPr>
            <w:r>
              <w:rPr>
                <w:sz w:val="22"/>
                <w:szCs w:val="22"/>
              </w:rPr>
              <w:t>IR</w:t>
            </w:r>
            <w:r w:rsidR="00535E8C">
              <w:rPr>
                <w:sz w:val="22"/>
                <w:szCs w:val="22"/>
              </w:rPr>
              <w:t>6</w:t>
            </w:r>
            <w:r>
              <w:rPr>
                <w:sz w:val="22"/>
                <w:szCs w:val="22"/>
              </w:rPr>
              <w:t xml:space="preserve">: </w:t>
            </w:r>
            <w:r w:rsidR="006C6880">
              <w:rPr>
                <w:sz w:val="22"/>
                <w:szCs w:val="22"/>
              </w:rPr>
              <w:t xml:space="preserve">People accessing the information sharing mechanism on the conservation of prioritized </w:t>
            </w:r>
            <w:r w:rsidR="00CA0A42">
              <w:rPr>
                <w:sz w:val="22"/>
                <w:szCs w:val="22"/>
              </w:rPr>
              <w:t>threatened</w:t>
            </w:r>
            <w:r w:rsidR="006C6880">
              <w:rPr>
                <w:sz w:val="22"/>
                <w:szCs w:val="22"/>
              </w:rPr>
              <w:t xml:space="preserve"> species</w:t>
            </w:r>
            <w:r w:rsidR="0036660F">
              <w:rPr>
                <w:sz w:val="22"/>
                <w:szCs w:val="22"/>
              </w:rPr>
              <w:t xml:space="preserve">, </w:t>
            </w:r>
            <w:r w:rsidR="00585CCB">
              <w:rPr>
                <w:sz w:val="22"/>
                <w:szCs w:val="22"/>
              </w:rPr>
              <w:t xml:space="preserve">and </w:t>
            </w:r>
            <w:r w:rsidR="00535E8C">
              <w:rPr>
                <w:sz w:val="22"/>
                <w:szCs w:val="22"/>
              </w:rPr>
              <w:t xml:space="preserve">its </w:t>
            </w:r>
            <w:r w:rsidR="00585CCB">
              <w:rPr>
                <w:sz w:val="22"/>
                <w:szCs w:val="22"/>
              </w:rPr>
              <w:t>share of</w:t>
            </w:r>
            <w:r w:rsidR="0036660F">
              <w:rPr>
                <w:sz w:val="22"/>
                <w:szCs w:val="22"/>
              </w:rPr>
              <w:t xml:space="preserve"> women</w:t>
            </w:r>
            <w:r w:rsidR="006C6880">
              <w:rPr>
                <w:sz w:val="22"/>
                <w:szCs w:val="22"/>
              </w:rPr>
              <w:t xml:space="preserve"> (Number</w:t>
            </w:r>
            <w:r w:rsidR="00585CCB">
              <w:rPr>
                <w:sz w:val="22"/>
                <w:szCs w:val="22"/>
              </w:rPr>
              <w:t>/percentage</w:t>
            </w:r>
            <w:r w:rsidR="006C6880">
              <w:rPr>
                <w:sz w:val="22"/>
                <w:szCs w:val="22"/>
              </w:rPr>
              <w:t>)</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B3E0230" w14:textId="434F2581" w:rsidR="00942C81" w:rsidRPr="00A907A0" w:rsidRDefault="00942C81" w:rsidP="00942C81">
            <w:pPr>
              <w:rPr>
                <w:sz w:val="22"/>
                <w:szCs w:val="22"/>
              </w:rPr>
            </w:pPr>
            <w:r w:rsidRPr="00A907A0">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14E6F3BC" w14:textId="07DBCA8E" w:rsidR="00942C81" w:rsidRPr="00CB62AB" w:rsidRDefault="00942C81" w:rsidP="00942C81">
            <w:pPr>
              <w:rPr>
                <w:sz w:val="22"/>
                <w:szCs w:val="22"/>
              </w:rPr>
            </w:pPr>
            <w:r w:rsidRPr="00CB62AB">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B21365B" w14:textId="2C52ADE3" w:rsidR="00942C81" w:rsidRPr="00CB62AB" w:rsidRDefault="00942C81" w:rsidP="00942C81">
            <w:pPr>
              <w:rPr>
                <w:sz w:val="22"/>
                <w:szCs w:val="22"/>
              </w:rPr>
            </w:pPr>
            <w:r w:rsidRPr="00CB62AB">
              <w:rPr>
                <w:sz w:val="22"/>
                <w:szCs w:val="22"/>
              </w:rPr>
              <w:t>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42F30B4" w14:textId="56BE9C4E" w:rsidR="00942C81" w:rsidRPr="00CB62AB" w:rsidRDefault="00942C81" w:rsidP="00942C81">
            <w:pPr>
              <w:rPr>
                <w:sz w:val="22"/>
                <w:szCs w:val="22"/>
              </w:rPr>
            </w:pPr>
            <w:r w:rsidRPr="00CB62AB">
              <w:rPr>
                <w:sz w:val="22"/>
                <w:szCs w:val="22"/>
              </w:rPr>
              <w:t>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22B75C6" w14:textId="77777777" w:rsidR="00942C81" w:rsidRDefault="00942C81" w:rsidP="00942C81">
            <w:pPr>
              <w:rPr>
                <w:sz w:val="22"/>
                <w:szCs w:val="22"/>
              </w:rPr>
            </w:pPr>
            <w:r w:rsidRPr="00CB62AB">
              <w:rPr>
                <w:sz w:val="22"/>
                <w:szCs w:val="22"/>
              </w:rPr>
              <w:t>250</w:t>
            </w:r>
          </w:p>
          <w:p w14:paraId="616C35BE" w14:textId="0E2A0829" w:rsidR="0036660F" w:rsidRPr="00CB62AB" w:rsidRDefault="0036660F" w:rsidP="00942C81">
            <w:pPr>
              <w:rPr>
                <w:sz w:val="22"/>
                <w:szCs w:val="22"/>
              </w:rPr>
            </w:pPr>
            <w:r>
              <w:rPr>
                <w:sz w:val="22"/>
                <w:szCs w:val="22"/>
              </w:rPr>
              <w:t>(30)</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2C63343" w14:textId="77777777" w:rsidR="00942C81" w:rsidRDefault="00942C81" w:rsidP="00942C81">
            <w:pPr>
              <w:rPr>
                <w:sz w:val="22"/>
                <w:szCs w:val="22"/>
              </w:rPr>
            </w:pPr>
            <w:r w:rsidRPr="00CB62AB">
              <w:rPr>
                <w:sz w:val="22"/>
                <w:szCs w:val="22"/>
              </w:rPr>
              <w:t>500</w:t>
            </w:r>
          </w:p>
          <w:p w14:paraId="0F569763" w14:textId="50CB0331" w:rsidR="0036660F" w:rsidRPr="00CB62AB" w:rsidRDefault="0036660F" w:rsidP="00942C81">
            <w:pPr>
              <w:rPr>
                <w:sz w:val="22"/>
                <w:szCs w:val="22"/>
              </w:rPr>
            </w:pPr>
            <w:r>
              <w:rPr>
                <w:sz w:val="22"/>
                <w:szCs w:val="22"/>
              </w:rPr>
              <w:t>(30)</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48DA667F" w14:textId="77777777" w:rsidR="00942C81" w:rsidRDefault="00942C81" w:rsidP="00942C81">
            <w:pPr>
              <w:rPr>
                <w:sz w:val="22"/>
                <w:szCs w:val="22"/>
              </w:rPr>
            </w:pPr>
            <w:r w:rsidRPr="00A907A0">
              <w:rPr>
                <w:sz w:val="22"/>
                <w:szCs w:val="22"/>
              </w:rPr>
              <w:t>500</w:t>
            </w:r>
          </w:p>
          <w:p w14:paraId="0D156D35" w14:textId="3F8B596D" w:rsidR="0036660F" w:rsidRPr="00A907A0" w:rsidRDefault="0036660F" w:rsidP="00942C81">
            <w:pPr>
              <w:rPr>
                <w:sz w:val="22"/>
                <w:szCs w:val="22"/>
              </w:rPr>
            </w:pPr>
            <w:r>
              <w:rPr>
                <w:sz w:val="22"/>
                <w:szCs w:val="22"/>
              </w:rPr>
              <w:t>(30)</w:t>
            </w:r>
          </w:p>
        </w:tc>
      </w:tr>
      <w:tr w:rsidR="00BB2FE6" w14:paraId="4A736A32" w14:textId="77777777" w:rsidTr="00624D38">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14:paraId="01D64E4F" w14:textId="35EF6041" w:rsidR="00942C81" w:rsidRDefault="00A907A0" w:rsidP="00942C81">
            <w:pPr>
              <w:rPr>
                <w:sz w:val="22"/>
                <w:szCs w:val="22"/>
              </w:rPr>
            </w:pPr>
            <w:r>
              <w:rPr>
                <w:sz w:val="22"/>
                <w:szCs w:val="22"/>
              </w:rPr>
              <w:t>IR</w:t>
            </w:r>
            <w:r w:rsidR="00535E8C">
              <w:rPr>
                <w:sz w:val="22"/>
                <w:szCs w:val="22"/>
              </w:rPr>
              <w:t>7</w:t>
            </w:r>
            <w:r>
              <w:rPr>
                <w:sz w:val="22"/>
                <w:szCs w:val="22"/>
              </w:rPr>
              <w:t xml:space="preserve">: </w:t>
            </w:r>
            <w:r w:rsidR="00D671ED">
              <w:rPr>
                <w:sz w:val="22"/>
                <w:szCs w:val="22"/>
              </w:rPr>
              <w:t>Memorandum of Understanding for collaboration with key stakeholders formalized (Number)</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1586EEB7" w14:textId="3B4C75BB" w:rsidR="00942C81" w:rsidRPr="00A907A0" w:rsidRDefault="00D671ED" w:rsidP="00942C81">
            <w:pPr>
              <w:rPr>
                <w:sz w:val="22"/>
                <w:szCs w:val="22"/>
              </w:rPr>
            </w:pPr>
            <w:r>
              <w:rPr>
                <w:sz w:val="22"/>
                <w:szCs w:val="22"/>
              </w:rPr>
              <w:t>0</w:t>
            </w:r>
            <w:r w:rsidRPr="00A907A0">
              <w:rPr>
                <w:sz w:val="22"/>
                <w:szCs w:val="22"/>
              </w:rPr>
              <w:t xml:space="preserve"> </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748096EE" w14:textId="7F4D51C9" w:rsidR="00942C81" w:rsidRPr="00A907A0" w:rsidRDefault="00D671ED" w:rsidP="00942C81">
            <w:pPr>
              <w:rPr>
                <w:sz w:val="22"/>
                <w:szCs w:val="22"/>
              </w:rPr>
            </w:pPr>
            <w:r>
              <w:rPr>
                <w:sz w:val="22"/>
                <w:szCs w:val="22"/>
              </w:rPr>
              <w:t>0</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42B1F00" w14:textId="54477777" w:rsidR="00942C81" w:rsidRPr="00A907A0" w:rsidRDefault="00D671ED" w:rsidP="00942C81">
            <w:pPr>
              <w:rPr>
                <w:sz w:val="22"/>
                <w:szCs w:val="22"/>
              </w:rPr>
            </w:pPr>
            <w:r>
              <w:rPr>
                <w:sz w:val="22"/>
                <w:szCs w:val="22"/>
              </w:rPr>
              <w:t>0</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5510444" w14:textId="54BEFC5A" w:rsidR="00942C81" w:rsidRPr="00A907A0" w:rsidRDefault="00D671ED" w:rsidP="00942C81">
            <w:pPr>
              <w:rPr>
                <w:sz w:val="22"/>
                <w:szCs w:val="22"/>
              </w:rPr>
            </w:pPr>
            <w:r>
              <w:rPr>
                <w:sz w:val="22"/>
                <w:szCs w:val="22"/>
              </w:rPr>
              <w:t>1</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101D6033" w14:textId="3DE3E6A8" w:rsidR="00942C81" w:rsidRPr="00CB62AB" w:rsidRDefault="00D671ED" w:rsidP="00942C81">
            <w:pPr>
              <w:rPr>
                <w:sz w:val="22"/>
                <w:szCs w:val="22"/>
              </w:rPr>
            </w:pPr>
            <w:r>
              <w:rPr>
                <w:sz w:val="22"/>
                <w:szCs w:val="22"/>
              </w:rPr>
              <w:t>2</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200408B" w14:textId="6B148C53" w:rsidR="00942C81" w:rsidRPr="00CB62AB" w:rsidRDefault="00D671ED" w:rsidP="00942C81">
            <w:pPr>
              <w:rPr>
                <w:sz w:val="22"/>
                <w:szCs w:val="22"/>
              </w:rPr>
            </w:pPr>
            <w:r>
              <w:rPr>
                <w:sz w:val="22"/>
                <w:szCs w:val="22"/>
              </w:rPr>
              <w:t>3</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6EB9014A" w14:textId="0E584F6E" w:rsidR="00942C81" w:rsidRPr="00A907A0" w:rsidRDefault="00D671ED" w:rsidP="00942C81">
            <w:pPr>
              <w:rPr>
                <w:sz w:val="22"/>
                <w:szCs w:val="22"/>
              </w:rPr>
            </w:pPr>
            <w:r>
              <w:rPr>
                <w:sz w:val="22"/>
                <w:szCs w:val="22"/>
              </w:rPr>
              <w:t>3</w:t>
            </w:r>
          </w:p>
        </w:tc>
      </w:tr>
      <w:tr w:rsidR="00BB2FE6" w14:paraId="67F67D24" w14:textId="77777777" w:rsidTr="00624D38">
        <w:tc>
          <w:tcPr>
            <w:tcW w:w="2948"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14:paraId="17DD1174" w14:textId="6CEBEB6D" w:rsidR="002612B2" w:rsidRDefault="006C6880" w:rsidP="002612B2">
            <w:pPr>
              <w:rPr>
                <w:sz w:val="22"/>
                <w:szCs w:val="22"/>
              </w:rPr>
            </w:pPr>
            <w:r>
              <w:rPr>
                <w:sz w:val="22"/>
                <w:szCs w:val="22"/>
              </w:rPr>
              <w:t>IR</w:t>
            </w:r>
            <w:r w:rsidR="00535E8C">
              <w:rPr>
                <w:sz w:val="22"/>
                <w:szCs w:val="22"/>
              </w:rPr>
              <w:t>8</w:t>
            </w:r>
            <w:r w:rsidR="002612B2">
              <w:rPr>
                <w:sz w:val="22"/>
                <w:szCs w:val="22"/>
              </w:rPr>
              <w:t xml:space="preserve">: An awareness raising strategy </w:t>
            </w:r>
            <w:r w:rsidR="00E76926">
              <w:rPr>
                <w:sz w:val="22"/>
                <w:szCs w:val="22"/>
              </w:rPr>
              <w:t xml:space="preserve">targeting civil servants </w:t>
            </w:r>
            <w:r w:rsidR="002612B2">
              <w:rPr>
                <w:sz w:val="22"/>
                <w:szCs w:val="22"/>
              </w:rPr>
              <w:t xml:space="preserve">developed </w:t>
            </w:r>
            <w:r w:rsidR="00E76926">
              <w:rPr>
                <w:sz w:val="22"/>
                <w:szCs w:val="22"/>
              </w:rPr>
              <w:t xml:space="preserve">and implemented </w:t>
            </w:r>
            <w:r w:rsidR="002612B2">
              <w:rPr>
                <w:sz w:val="22"/>
                <w:szCs w:val="22"/>
              </w:rPr>
              <w:t>(Yes/No)</w:t>
            </w:r>
          </w:p>
        </w:tc>
        <w:tc>
          <w:tcPr>
            <w:tcW w:w="130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16F35461" w14:textId="043AF101" w:rsidR="002612B2" w:rsidRPr="00A907A0" w:rsidRDefault="002612B2" w:rsidP="002612B2">
            <w:pPr>
              <w:rPr>
                <w:sz w:val="22"/>
                <w:szCs w:val="22"/>
              </w:rPr>
            </w:pPr>
            <w:r w:rsidRPr="00A907A0">
              <w:rPr>
                <w:sz w:val="22"/>
                <w:szCs w:val="22"/>
              </w:rPr>
              <w:t xml:space="preserve">No </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FF8BA6C" w14:textId="643C5454" w:rsidR="002612B2" w:rsidRPr="00A907A0" w:rsidRDefault="002612B2" w:rsidP="002612B2">
            <w:pPr>
              <w:rPr>
                <w:sz w:val="22"/>
                <w:szCs w:val="22"/>
              </w:rPr>
            </w:pPr>
            <w:r w:rsidRPr="00A907A0">
              <w:rPr>
                <w:sz w:val="22"/>
                <w:szCs w:val="22"/>
              </w:rPr>
              <w:t>No</w:t>
            </w:r>
          </w:p>
        </w:tc>
        <w:tc>
          <w:tcPr>
            <w:tcW w:w="1381"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4148904" w14:textId="797C17B8" w:rsidR="002612B2" w:rsidRPr="00A907A0" w:rsidRDefault="002612B2" w:rsidP="002612B2">
            <w:pPr>
              <w:rPr>
                <w:sz w:val="22"/>
                <w:szCs w:val="22"/>
              </w:rPr>
            </w:pPr>
            <w:r w:rsidRPr="00A907A0">
              <w:rPr>
                <w:sz w:val="22"/>
                <w:szCs w:val="22"/>
              </w:rPr>
              <w:t>No</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32D938BE" w14:textId="28A6DBB1" w:rsidR="002612B2" w:rsidRPr="00A907A0" w:rsidRDefault="00A907A0" w:rsidP="002612B2">
            <w:pPr>
              <w:rPr>
                <w:sz w:val="22"/>
                <w:szCs w:val="22"/>
              </w:rPr>
            </w:pPr>
            <w:r w:rsidRPr="00A907A0">
              <w:rPr>
                <w:sz w:val="22"/>
                <w:szCs w:val="22"/>
              </w:rPr>
              <w:t>Yes</w:t>
            </w:r>
          </w:p>
        </w:tc>
        <w:tc>
          <w:tcPr>
            <w:tcW w:w="146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5262A624" w14:textId="2446D3DE" w:rsidR="002612B2" w:rsidRPr="00CB62AB" w:rsidRDefault="002612B2" w:rsidP="002612B2">
            <w:pPr>
              <w:rPr>
                <w:sz w:val="22"/>
                <w:szCs w:val="22"/>
              </w:rPr>
            </w:pPr>
            <w:r w:rsidRPr="00CB62AB">
              <w:rPr>
                <w:sz w:val="22"/>
                <w:szCs w:val="22"/>
              </w:rPr>
              <w:t>Yes</w:t>
            </w:r>
          </w:p>
        </w:tc>
        <w:tc>
          <w:tcPr>
            <w:tcW w:w="1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2D8C9A1B" w14:textId="4C3AB8D3" w:rsidR="002612B2" w:rsidRPr="00CB62AB" w:rsidRDefault="002612B2" w:rsidP="002612B2">
            <w:pPr>
              <w:rPr>
                <w:sz w:val="22"/>
                <w:szCs w:val="22"/>
              </w:rPr>
            </w:pPr>
            <w:r w:rsidRPr="00CB62AB">
              <w:rPr>
                <w:sz w:val="22"/>
                <w:szCs w:val="22"/>
              </w:rPr>
              <w:t>Yes</w:t>
            </w:r>
          </w:p>
        </w:tc>
        <w:tc>
          <w:tcPr>
            <w:tcW w:w="1703"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14:paraId="0600CE49" w14:textId="03D153F1" w:rsidR="002612B2" w:rsidRPr="00A907A0" w:rsidRDefault="002612B2" w:rsidP="002612B2">
            <w:pPr>
              <w:rPr>
                <w:sz w:val="22"/>
                <w:szCs w:val="22"/>
              </w:rPr>
            </w:pPr>
            <w:r w:rsidRPr="00A907A0">
              <w:rPr>
                <w:sz w:val="22"/>
                <w:szCs w:val="22"/>
              </w:rPr>
              <w:t>Yes</w:t>
            </w:r>
          </w:p>
        </w:tc>
      </w:tr>
      <w:tr w:rsidR="00942C81" w14:paraId="44236AE9" w14:textId="77777777" w:rsidTr="00FD12B9">
        <w:tc>
          <w:tcPr>
            <w:tcW w:w="13180" w:type="dxa"/>
            <w:gridSpan w:val="8"/>
            <w:tcBorders>
              <w:top w:val="nil"/>
              <w:left w:val="nil"/>
              <w:bottom w:val="nil"/>
              <w:right w:val="nil"/>
            </w:tcBorders>
            <w:shd w:val="clear" w:color="auto" w:fill="FFFFFF"/>
            <w:tcMar>
              <w:top w:w="50" w:type="dxa"/>
              <w:left w:w="50" w:type="dxa"/>
              <w:bottom w:w="50" w:type="dxa"/>
              <w:right w:w="50" w:type="dxa"/>
            </w:tcMar>
            <w:vAlign w:val="center"/>
          </w:tcPr>
          <w:p w14:paraId="6F0C40EB" w14:textId="77777777" w:rsidR="00942C81" w:rsidRDefault="00942C81" w:rsidP="00942C81">
            <w:pPr>
              <w:rPr>
                <w:rFonts w:ascii="Times" w:hAnsi="Times" w:cs="Times"/>
                <w:color w:val="FFFFFF"/>
                <w:sz w:val="4"/>
                <w:szCs w:val="4"/>
              </w:rPr>
            </w:pPr>
            <w:r>
              <w:rPr>
                <w:rFonts w:ascii="Times" w:hAnsi="Times" w:cs="Times"/>
                <w:color w:val="FFFFFF"/>
                <w:sz w:val="4"/>
                <w:szCs w:val="4"/>
              </w:rPr>
              <w:t>.</w:t>
            </w:r>
          </w:p>
        </w:tc>
      </w:tr>
    </w:tbl>
    <w:p w14:paraId="1DC94A15" w14:textId="77777777" w:rsidR="00022DAF" w:rsidRDefault="00022DAF" w:rsidP="00022DAF">
      <w:pPr>
        <w:rPr>
          <w:rFonts w:ascii="Times" w:hAnsi="Times" w:cs="Times"/>
          <w:color w:val="FFFFFF"/>
          <w:sz w:val="4"/>
          <w:szCs w:val="4"/>
        </w:rPr>
      </w:pPr>
      <w:r>
        <w:rPr>
          <w:rFonts w:ascii="Times" w:hAnsi="Times" w:cs="Times"/>
          <w:color w:val="FFFFFF"/>
          <w:sz w:val="4"/>
          <w:szCs w:val="4"/>
        </w:rPr>
        <w:br w:type="page"/>
      </w:r>
    </w:p>
    <w:tbl>
      <w:tblPr>
        <w:tblW w:w="12962" w:type="dxa"/>
        <w:tblInd w:w="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000" w:firstRow="0" w:lastRow="0" w:firstColumn="0" w:lastColumn="0" w:noHBand="0" w:noVBand="0"/>
      </w:tblPr>
      <w:tblGrid>
        <w:gridCol w:w="2593"/>
        <w:gridCol w:w="3889"/>
        <w:gridCol w:w="1296"/>
        <w:gridCol w:w="2592"/>
        <w:gridCol w:w="2592"/>
      </w:tblGrid>
      <w:tr w:rsidR="00022DAF" w14:paraId="019E4AFD" w14:textId="77777777" w:rsidTr="00FD12B9">
        <w:tc>
          <w:tcPr>
            <w:tcW w:w="12962" w:type="dxa"/>
            <w:gridSpan w:val="5"/>
            <w:tcBorders>
              <w:top w:val="nil"/>
              <w:left w:val="nil"/>
              <w:bottom w:val="nil"/>
              <w:right w:val="nil"/>
            </w:tcBorders>
            <w:shd w:val="clear" w:color="auto" w:fill="FFFFFF"/>
            <w:tcMar>
              <w:top w:w="50" w:type="dxa"/>
              <w:left w:w="50" w:type="dxa"/>
              <w:bottom w:w="50" w:type="dxa"/>
              <w:right w:w="50" w:type="dxa"/>
            </w:tcMar>
            <w:vAlign w:val="center"/>
          </w:tcPr>
          <w:p w14:paraId="4E2BCE83" w14:textId="77777777" w:rsidR="00022DAF" w:rsidRDefault="00022DAF" w:rsidP="00165BA1">
            <w:pPr>
              <w:jc w:val="center"/>
            </w:pPr>
            <w:r>
              <w:rPr>
                <w:b/>
                <w:bCs/>
              </w:rPr>
              <w:lastRenderedPageBreak/>
              <w:t>Indicator Description</w:t>
            </w:r>
          </w:p>
        </w:tc>
      </w:tr>
      <w:tr w:rsidR="00022DAF" w14:paraId="58AB1FA5" w14:textId="77777777" w:rsidTr="00FD12B9">
        <w:tc>
          <w:tcPr>
            <w:tcW w:w="12962" w:type="dxa"/>
            <w:gridSpan w:val="5"/>
            <w:tcBorders>
              <w:top w:val="nil"/>
              <w:left w:val="nil"/>
              <w:bottom w:val="nil"/>
              <w:right w:val="nil"/>
            </w:tcBorders>
            <w:shd w:val="clear" w:color="auto" w:fill="FFFFFF"/>
            <w:tcMar>
              <w:top w:w="50" w:type="dxa"/>
              <w:left w:w="50" w:type="dxa"/>
              <w:bottom w:w="50" w:type="dxa"/>
              <w:right w:w="50" w:type="dxa"/>
            </w:tcMar>
            <w:vAlign w:val="center"/>
          </w:tcPr>
          <w:p w14:paraId="30AF85C2" w14:textId="77777777" w:rsidR="00022DAF" w:rsidRDefault="00022DAF" w:rsidP="00165BA1">
            <w:pPr>
              <w:rPr>
                <w:rFonts w:ascii="Times" w:hAnsi="Times" w:cs="Times"/>
                <w:color w:val="FFFFFF"/>
                <w:sz w:val="4"/>
                <w:szCs w:val="4"/>
              </w:rPr>
            </w:pPr>
            <w:r>
              <w:rPr>
                <w:rFonts w:ascii="Times" w:hAnsi="Times" w:cs="Times"/>
                <w:color w:val="FFFFFF"/>
                <w:sz w:val="4"/>
                <w:szCs w:val="4"/>
              </w:rPr>
              <w:t>.</w:t>
            </w:r>
          </w:p>
        </w:tc>
      </w:tr>
      <w:tr w:rsidR="00022DAF" w14:paraId="21C8EDE2" w14:textId="77777777" w:rsidTr="00FD12B9">
        <w:tc>
          <w:tcPr>
            <w:tcW w:w="12962" w:type="dxa"/>
            <w:gridSpan w:val="5"/>
            <w:tcBorders>
              <w:top w:val="single" w:sz="16" w:space="0" w:color="000000"/>
              <w:left w:val="nil"/>
              <w:bottom w:val="nil"/>
              <w:right w:val="nil"/>
            </w:tcBorders>
            <w:shd w:val="clear" w:color="auto" w:fill="FFFFFF"/>
            <w:tcMar>
              <w:top w:w="50" w:type="dxa"/>
              <w:left w:w="50" w:type="dxa"/>
              <w:bottom w:w="50" w:type="dxa"/>
              <w:right w:w="50" w:type="dxa"/>
            </w:tcMar>
            <w:vAlign w:val="center"/>
          </w:tcPr>
          <w:p w14:paraId="37E9DCD0" w14:textId="77777777" w:rsidR="00022DAF" w:rsidRDefault="00022DAF" w:rsidP="00165BA1">
            <w:r>
              <w:rPr>
                <w:b/>
                <w:bCs/>
              </w:rPr>
              <w:t>Project Development Objective Indicators</w:t>
            </w:r>
          </w:p>
        </w:tc>
      </w:tr>
      <w:tr w:rsidR="00BB2FE6" w14:paraId="224A040C" w14:textId="77777777" w:rsidTr="00CC3F33">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345AB42B" w14:textId="77777777" w:rsidR="00022DAF" w:rsidRDefault="00022DAF" w:rsidP="00165BA1">
            <w:pPr>
              <w:rPr>
                <w:color w:val="314F4F"/>
                <w:sz w:val="22"/>
                <w:szCs w:val="22"/>
              </w:rPr>
            </w:pPr>
            <w:r>
              <w:rPr>
                <w:color w:val="314F4F"/>
                <w:sz w:val="22"/>
                <w:szCs w:val="22"/>
              </w:rPr>
              <w:t>Indicator Name</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16BEB0E3" w14:textId="77777777" w:rsidR="00022DAF" w:rsidRDefault="00022DAF" w:rsidP="00165BA1">
            <w:pPr>
              <w:rPr>
                <w:color w:val="314F4F"/>
                <w:sz w:val="22"/>
                <w:szCs w:val="22"/>
              </w:rPr>
            </w:pPr>
            <w:r>
              <w:rPr>
                <w:color w:val="314F4F"/>
                <w:sz w:val="22"/>
                <w:szCs w:val="22"/>
              </w:rPr>
              <w:t>Description (indicator definition etc.)</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2C94B115" w14:textId="77777777" w:rsidR="00022DAF" w:rsidRDefault="00022DAF" w:rsidP="00165BA1">
            <w:pPr>
              <w:rPr>
                <w:color w:val="314F4F"/>
                <w:sz w:val="22"/>
                <w:szCs w:val="22"/>
              </w:rPr>
            </w:pPr>
            <w:r>
              <w:rPr>
                <w:color w:val="314F4F"/>
                <w:sz w:val="22"/>
                <w:szCs w:val="22"/>
              </w:rPr>
              <w:t>Frequency</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5F5A4A71" w14:textId="77777777" w:rsidR="00022DAF" w:rsidRDefault="00022DAF" w:rsidP="00165BA1">
            <w:pPr>
              <w:rPr>
                <w:color w:val="314F4F"/>
                <w:sz w:val="22"/>
                <w:szCs w:val="22"/>
              </w:rPr>
            </w:pPr>
            <w:r>
              <w:rPr>
                <w:color w:val="314F4F"/>
                <w:sz w:val="22"/>
                <w:szCs w:val="22"/>
              </w:rPr>
              <w:t>Data Source / Methodology</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25E6CCC2" w14:textId="77777777" w:rsidR="00022DAF" w:rsidRDefault="00022DAF" w:rsidP="00165BA1">
            <w:pPr>
              <w:rPr>
                <w:color w:val="314F4F"/>
                <w:sz w:val="22"/>
                <w:szCs w:val="22"/>
              </w:rPr>
            </w:pPr>
            <w:r>
              <w:rPr>
                <w:color w:val="314F4F"/>
                <w:sz w:val="22"/>
                <w:szCs w:val="22"/>
              </w:rPr>
              <w:t>Responsibility for Data Collection</w:t>
            </w:r>
          </w:p>
        </w:tc>
      </w:tr>
      <w:tr w:rsidR="00BB2FE6" w14:paraId="2245DF5B" w14:textId="77777777" w:rsidTr="00CC3F33">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0C8A0479" w14:textId="31B3A4D7" w:rsidR="00022DAF" w:rsidRDefault="00CD358D" w:rsidP="00165BA1">
            <w:pPr>
              <w:rPr>
                <w:sz w:val="22"/>
                <w:szCs w:val="22"/>
              </w:rPr>
            </w:pPr>
            <w:r>
              <w:rPr>
                <w:sz w:val="22"/>
                <w:szCs w:val="22"/>
              </w:rPr>
              <w:t>P</w:t>
            </w:r>
            <w:r w:rsidR="0069656B">
              <w:rPr>
                <w:sz w:val="22"/>
                <w:szCs w:val="22"/>
              </w:rPr>
              <w:t>I</w:t>
            </w:r>
            <w:r w:rsidR="00586F63">
              <w:rPr>
                <w:sz w:val="22"/>
                <w:szCs w:val="22"/>
              </w:rPr>
              <w:t xml:space="preserve">1: </w:t>
            </w:r>
            <w:r w:rsidR="00022DAF">
              <w:rPr>
                <w:sz w:val="22"/>
                <w:szCs w:val="22"/>
              </w:rPr>
              <w:t xml:space="preserve">Draft </w:t>
            </w:r>
            <w:r w:rsidR="00361CFF">
              <w:rPr>
                <w:sz w:val="22"/>
                <w:szCs w:val="22"/>
              </w:rPr>
              <w:t>amendments to the law</w:t>
            </w:r>
            <w:r w:rsidR="00E448BC">
              <w:rPr>
                <w:sz w:val="22"/>
                <w:szCs w:val="22"/>
              </w:rPr>
              <w:t>s</w:t>
            </w:r>
            <w:r w:rsidR="00361CFF">
              <w:rPr>
                <w:sz w:val="22"/>
                <w:szCs w:val="22"/>
              </w:rPr>
              <w:t xml:space="preserve"> and </w:t>
            </w:r>
            <w:r w:rsidR="00022DAF">
              <w:rPr>
                <w:sz w:val="22"/>
                <w:szCs w:val="22"/>
              </w:rPr>
              <w:t xml:space="preserve">regulations on </w:t>
            </w:r>
            <w:r w:rsidR="00CA0A42">
              <w:rPr>
                <w:sz w:val="22"/>
                <w:szCs w:val="22"/>
              </w:rPr>
              <w:t>threatened</w:t>
            </w:r>
            <w:r w:rsidR="00022DAF">
              <w:rPr>
                <w:sz w:val="22"/>
                <w:szCs w:val="22"/>
              </w:rPr>
              <w:t xml:space="preserve"> wildlife protection submitted </w:t>
            </w:r>
            <w:r w:rsidR="007D5927">
              <w:rPr>
                <w:sz w:val="22"/>
                <w:szCs w:val="22"/>
              </w:rPr>
              <w:t xml:space="preserve">for approval </w:t>
            </w:r>
            <w:r w:rsidR="00022DAF">
              <w:rPr>
                <w:sz w:val="22"/>
                <w:szCs w:val="22"/>
              </w:rPr>
              <w:t>to the competent authorities</w:t>
            </w:r>
            <w:r w:rsidR="00CC3F33">
              <w:rPr>
                <w:sz w:val="22"/>
                <w:szCs w:val="22"/>
              </w:rPr>
              <w:t xml:space="preserve"> (Number)</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25DA4DB5" w14:textId="30FB7EC5" w:rsidR="00022DAF" w:rsidRDefault="00022DAF" w:rsidP="00165BA1">
            <w:pPr>
              <w:rPr>
                <w:sz w:val="22"/>
                <w:szCs w:val="22"/>
              </w:rPr>
            </w:pPr>
            <w:r>
              <w:rPr>
                <w:sz w:val="22"/>
                <w:szCs w:val="22"/>
              </w:rPr>
              <w:t xml:space="preserve">This indicator will measure </w:t>
            </w:r>
            <w:r w:rsidR="004A2B0E">
              <w:rPr>
                <w:sz w:val="22"/>
                <w:szCs w:val="22"/>
              </w:rPr>
              <w:t xml:space="preserve">the number of </w:t>
            </w:r>
            <w:r w:rsidR="00E448BC">
              <w:rPr>
                <w:sz w:val="22"/>
                <w:szCs w:val="22"/>
              </w:rPr>
              <w:t>laws and regulations</w:t>
            </w:r>
            <w:r w:rsidR="004A2B0E">
              <w:rPr>
                <w:sz w:val="22"/>
                <w:szCs w:val="22"/>
              </w:rPr>
              <w:t xml:space="preserve"> including </w:t>
            </w:r>
            <w:r w:rsidR="00031E8F">
              <w:rPr>
                <w:sz w:val="22"/>
                <w:szCs w:val="22"/>
              </w:rPr>
              <w:t xml:space="preserve">the </w:t>
            </w:r>
            <w:r w:rsidR="00361CFF">
              <w:rPr>
                <w:sz w:val="22"/>
                <w:szCs w:val="22"/>
              </w:rPr>
              <w:t>Biodiversity Law</w:t>
            </w:r>
            <w:r w:rsidR="004A2B0E">
              <w:rPr>
                <w:sz w:val="22"/>
                <w:szCs w:val="22"/>
              </w:rPr>
              <w:t xml:space="preserve"> and</w:t>
            </w:r>
            <w:r w:rsidR="00361CFF">
              <w:rPr>
                <w:sz w:val="22"/>
                <w:szCs w:val="22"/>
              </w:rPr>
              <w:t xml:space="preserve"> Decree 160, </w:t>
            </w:r>
            <w:r w:rsidR="00E448BC">
              <w:rPr>
                <w:sz w:val="22"/>
                <w:szCs w:val="22"/>
              </w:rPr>
              <w:t>for which</w:t>
            </w:r>
            <w:r>
              <w:rPr>
                <w:sz w:val="22"/>
                <w:szCs w:val="22"/>
              </w:rPr>
              <w:t xml:space="preserve"> </w:t>
            </w:r>
            <w:r w:rsidR="00E448BC">
              <w:rPr>
                <w:sz w:val="22"/>
                <w:szCs w:val="22"/>
              </w:rPr>
              <w:t xml:space="preserve">draft amendments are developed and </w:t>
            </w:r>
            <w:r w:rsidR="004A2B0E">
              <w:rPr>
                <w:sz w:val="22"/>
                <w:szCs w:val="22"/>
              </w:rPr>
              <w:t>submi</w:t>
            </w:r>
            <w:r w:rsidR="00E448BC">
              <w:rPr>
                <w:sz w:val="22"/>
                <w:szCs w:val="22"/>
              </w:rPr>
              <w:t>tted</w:t>
            </w:r>
            <w:r w:rsidR="004A2B0E">
              <w:rPr>
                <w:sz w:val="22"/>
                <w:szCs w:val="22"/>
              </w:rPr>
              <w:t xml:space="preserve"> for approval </w:t>
            </w:r>
            <w:r w:rsidR="007D5927">
              <w:rPr>
                <w:sz w:val="22"/>
                <w:szCs w:val="22"/>
              </w:rPr>
              <w:t xml:space="preserve">to improve the </w:t>
            </w:r>
            <w:r w:rsidR="00E448BC">
              <w:rPr>
                <w:sz w:val="22"/>
                <w:szCs w:val="22"/>
              </w:rPr>
              <w:t xml:space="preserve">effectiveness </w:t>
            </w:r>
            <w:r w:rsidR="007D5927">
              <w:rPr>
                <w:sz w:val="22"/>
                <w:szCs w:val="22"/>
              </w:rPr>
              <w:t xml:space="preserve">of these laws for protection of wildlife, for instance, </w:t>
            </w:r>
            <w:r w:rsidR="00624D38">
              <w:rPr>
                <w:sz w:val="22"/>
                <w:szCs w:val="22"/>
              </w:rPr>
              <w:t xml:space="preserve">to </w:t>
            </w:r>
            <w:r w:rsidR="007D5927">
              <w:rPr>
                <w:sz w:val="22"/>
                <w:szCs w:val="22"/>
              </w:rPr>
              <w:t>clarify the roles and responsibilities of different agencies</w:t>
            </w:r>
            <w:r w:rsidR="00AD4930">
              <w:rPr>
                <w:sz w:val="22"/>
                <w:szCs w:val="22"/>
              </w:rPr>
              <w:t xml:space="preserve"> and the gaps</w:t>
            </w:r>
            <w:r w:rsidR="00624D38">
              <w:rPr>
                <w:sz w:val="22"/>
                <w:szCs w:val="22"/>
              </w:rPr>
              <w:t xml:space="preserve"> and overlaps among</w:t>
            </w:r>
            <w:r w:rsidR="00AD4930">
              <w:rPr>
                <w:sz w:val="22"/>
                <w:szCs w:val="22"/>
              </w:rPr>
              <w:t xml:space="preserve"> different laws</w:t>
            </w:r>
            <w:r w:rsidR="00624D38">
              <w:rPr>
                <w:sz w:val="22"/>
                <w:szCs w:val="22"/>
              </w:rPr>
              <w:t xml:space="preserve"> and regulations</w:t>
            </w:r>
            <w:r w:rsidR="00CC3F33">
              <w:rPr>
                <w:sz w:val="22"/>
                <w:szCs w:val="22"/>
              </w:rPr>
              <w:t>.</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42E3D1A0" w14:textId="77777777" w:rsidR="00022DAF" w:rsidRDefault="00022DAF" w:rsidP="00165BA1">
            <w:pPr>
              <w:rPr>
                <w:sz w:val="22"/>
                <w:szCs w:val="22"/>
              </w:rPr>
            </w:pPr>
            <w:r>
              <w:rPr>
                <w:sz w:val="22"/>
                <w:szCs w:val="22"/>
              </w:rPr>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38EDBBCB" w14:textId="20C81B0E" w:rsidR="00022DAF" w:rsidRDefault="00361CFF" w:rsidP="00165BA1">
            <w:pPr>
              <w:rPr>
                <w:sz w:val="22"/>
                <w:szCs w:val="22"/>
              </w:rPr>
            </w:pPr>
            <w:r>
              <w:rPr>
                <w:sz w:val="22"/>
                <w:szCs w:val="22"/>
              </w:rPr>
              <w:t>MONRE’s official submission records, the National Assembly’s records</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34A3E54" w14:textId="592AD4BC" w:rsidR="00022DAF" w:rsidRDefault="00022DAF" w:rsidP="00165BA1">
            <w:pPr>
              <w:rPr>
                <w:sz w:val="22"/>
                <w:szCs w:val="22"/>
              </w:rPr>
            </w:pPr>
            <w:r>
              <w:rPr>
                <w:sz w:val="22"/>
                <w:szCs w:val="22"/>
              </w:rPr>
              <w:t>BCA, MONRE</w:t>
            </w:r>
          </w:p>
        </w:tc>
      </w:tr>
      <w:tr w:rsidR="00BB2FE6" w14:paraId="620E2D0C" w14:textId="77777777" w:rsidTr="00CC3F33">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6F5996F4" w14:textId="3B3B11C6" w:rsidR="00CC3F33" w:rsidRDefault="00CD358D" w:rsidP="00165BA1">
            <w:pPr>
              <w:rPr>
                <w:sz w:val="22"/>
                <w:szCs w:val="22"/>
              </w:rPr>
            </w:pPr>
            <w:r>
              <w:rPr>
                <w:sz w:val="22"/>
                <w:szCs w:val="22"/>
              </w:rPr>
              <w:t>P</w:t>
            </w:r>
            <w:r w:rsidR="0069656B">
              <w:rPr>
                <w:sz w:val="22"/>
                <w:szCs w:val="22"/>
              </w:rPr>
              <w:t>I</w:t>
            </w:r>
            <w:r w:rsidR="00586F63">
              <w:rPr>
                <w:sz w:val="22"/>
                <w:szCs w:val="22"/>
              </w:rPr>
              <w:t xml:space="preserve">2: </w:t>
            </w:r>
            <w:r w:rsidR="00CC3F33">
              <w:rPr>
                <w:sz w:val="22"/>
                <w:szCs w:val="22"/>
              </w:rPr>
              <w:t xml:space="preserve">Enforcement </w:t>
            </w:r>
            <w:r w:rsidR="00224BCA">
              <w:rPr>
                <w:sz w:val="22"/>
                <w:szCs w:val="22"/>
              </w:rPr>
              <w:t xml:space="preserve">and </w:t>
            </w:r>
            <w:r w:rsidR="009562E7">
              <w:rPr>
                <w:sz w:val="22"/>
                <w:szCs w:val="22"/>
              </w:rPr>
              <w:t>conservation</w:t>
            </w:r>
            <w:r w:rsidR="00224BCA">
              <w:rPr>
                <w:sz w:val="22"/>
                <w:szCs w:val="22"/>
              </w:rPr>
              <w:t xml:space="preserve"> </w:t>
            </w:r>
            <w:r w:rsidR="00CC3F33">
              <w:rPr>
                <w:sz w:val="22"/>
                <w:szCs w:val="22"/>
              </w:rPr>
              <w:t xml:space="preserve">officers with increased competency in the application of </w:t>
            </w:r>
            <w:r w:rsidR="00DF7905">
              <w:rPr>
                <w:sz w:val="22"/>
                <w:szCs w:val="22"/>
              </w:rPr>
              <w:t xml:space="preserve">the </w:t>
            </w:r>
            <w:r w:rsidR="00CC3F33">
              <w:rPr>
                <w:sz w:val="22"/>
                <w:szCs w:val="22"/>
              </w:rPr>
              <w:t>laws and regulations on wildlife protection (Number)</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5B00F631" w14:textId="200E45EE" w:rsidR="00CC3F33" w:rsidRDefault="00CC3F33" w:rsidP="00165BA1">
            <w:pPr>
              <w:rPr>
                <w:sz w:val="22"/>
                <w:szCs w:val="22"/>
              </w:rPr>
            </w:pPr>
            <w:r>
              <w:rPr>
                <w:sz w:val="22"/>
                <w:szCs w:val="22"/>
              </w:rPr>
              <w:t xml:space="preserve">Training will </w:t>
            </w:r>
            <w:r w:rsidR="00721DE0">
              <w:rPr>
                <w:sz w:val="22"/>
                <w:szCs w:val="22"/>
              </w:rPr>
              <w:t xml:space="preserve">target </w:t>
            </w:r>
            <w:r>
              <w:rPr>
                <w:sz w:val="22"/>
                <w:szCs w:val="22"/>
              </w:rPr>
              <w:t xml:space="preserve">field enforcement </w:t>
            </w:r>
            <w:r w:rsidR="00224BCA">
              <w:rPr>
                <w:sz w:val="22"/>
                <w:szCs w:val="22"/>
              </w:rPr>
              <w:t xml:space="preserve">and </w:t>
            </w:r>
            <w:r w:rsidR="009562E7">
              <w:rPr>
                <w:sz w:val="22"/>
                <w:szCs w:val="22"/>
              </w:rPr>
              <w:t>conservation</w:t>
            </w:r>
            <w:r w:rsidR="00224BCA">
              <w:rPr>
                <w:sz w:val="22"/>
                <w:szCs w:val="22"/>
              </w:rPr>
              <w:t xml:space="preserve"> </w:t>
            </w:r>
            <w:r>
              <w:rPr>
                <w:sz w:val="22"/>
                <w:szCs w:val="22"/>
              </w:rPr>
              <w:t>officers across the agencies. Evaluation of train</w:t>
            </w:r>
            <w:r w:rsidR="007D5927">
              <w:rPr>
                <w:sz w:val="22"/>
                <w:szCs w:val="22"/>
              </w:rPr>
              <w:t>ees</w:t>
            </w:r>
            <w:r>
              <w:rPr>
                <w:sz w:val="22"/>
                <w:szCs w:val="22"/>
              </w:rPr>
              <w:t xml:space="preserve"> will be </w:t>
            </w:r>
            <w:r w:rsidR="00624D38">
              <w:rPr>
                <w:sz w:val="22"/>
                <w:szCs w:val="22"/>
              </w:rPr>
              <w:t>conducted after the training is provided in order to</w:t>
            </w:r>
            <w:r>
              <w:rPr>
                <w:sz w:val="22"/>
                <w:szCs w:val="22"/>
              </w:rPr>
              <w:t xml:space="preserve"> measure how many officers </w:t>
            </w:r>
            <w:r w:rsidR="00624D38">
              <w:rPr>
                <w:sz w:val="22"/>
                <w:szCs w:val="22"/>
              </w:rPr>
              <w:t>became</w:t>
            </w:r>
            <w:r w:rsidR="00785ABD">
              <w:rPr>
                <w:sz w:val="22"/>
                <w:szCs w:val="22"/>
              </w:rPr>
              <w:t xml:space="preserve"> competent</w:t>
            </w:r>
            <w:r>
              <w:rPr>
                <w:sz w:val="22"/>
                <w:szCs w:val="22"/>
              </w:rPr>
              <w:t xml:space="preserve"> in applying the Biodiversity Law, Decree 160, and other relevant regulations.</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4EF190D7" w14:textId="268BEFD0" w:rsidR="00CC3F33" w:rsidRDefault="00CC3F33" w:rsidP="00165BA1">
            <w:pPr>
              <w:rPr>
                <w:sz w:val="22"/>
                <w:szCs w:val="22"/>
              </w:rPr>
            </w:pPr>
            <w:r>
              <w:rPr>
                <w:sz w:val="22"/>
                <w:szCs w:val="22"/>
              </w:rPr>
              <w:t xml:space="preserve">After training </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244E562F" w14:textId="5535E043" w:rsidR="00CC3F33" w:rsidDel="00361CFF" w:rsidRDefault="00CC3F33" w:rsidP="00165BA1">
            <w:pPr>
              <w:rPr>
                <w:sz w:val="22"/>
                <w:szCs w:val="22"/>
              </w:rPr>
            </w:pPr>
            <w:r>
              <w:rPr>
                <w:sz w:val="22"/>
                <w:szCs w:val="22"/>
              </w:rPr>
              <w:t>Evaluation of train</w:t>
            </w:r>
            <w:r w:rsidR="00785ABD">
              <w:rPr>
                <w:sz w:val="22"/>
                <w:szCs w:val="22"/>
              </w:rPr>
              <w:t>ees</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6C4D06E3" w14:textId="5E9D7CCC" w:rsidR="00CC3F33" w:rsidRDefault="00CC3F33" w:rsidP="00165BA1">
            <w:pPr>
              <w:rPr>
                <w:sz w:val="22"/>
                <w:szCs w:val="22"/>
              </w:rPr>
            </w:pPr>
            <w:r>
              <w:rPr>
                <w:sz w:val="22"/>
                <w:szCs w:val="22"/>
              </w:rPr>
              <w:t>Trainers, P</w:t>
            </w:r>
            <w:r w:rsidR="00845A02">
              <w:rPr>
                <w:sz w:val="22"/>
                <w:szCs w:val="22"/>
              </w:rPr>
              <w:t>M</w:t>
            </w:r>
            <w:r>
              <w:rPr>
                <w:sz w:val="22"/>
                <w:szCs w:val="22"/>
              </w:rPr>
              <w:t>U</w:t>
            </w:r>
          </w:p>
        </w:tc>
      </w:tr>
      <w:tr w:rsidR="00BB2FE6" w14:paraId="4ACF381F" w14:textId="43F572EB" w:rsidTr="00CB62AB">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6D965A6E" w14:textId="5AC986EF" w:rsidR="00B13F34" w:rsidRDefault="00B13F34" w:rsidP="00B13F34">
            <w:pPr>
              <w:rPr>
                <w:sz w:val="22"/>
                <w:szCs w:val="22"/>
              </w:rPr>
            </w:pPr>
            <w:r>
              <w:rPr>
                <w:sz w:val="22"/>
                <w:szCs w:val="22"/>
              </w:rPr>
              <w:t>P</w:t>
            </w:r>
            <w:r w:rsidR="0069656B">
              <w:rPr>
                <w:sz w:val="22"/>
                <w:szCs w:val="22"/>
              </w:rPr>
              <w:t>I</w:t>
            </w:r>
            <w:r>
              <w:rPr>
                <w:sz w:val="22"/>
                <w:szCs w:val="22"/>
              </w:rPr>
              <w:t>3: Enforcement and conservation agencies that deploy the SMART tool (Number)</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3C182CE4" w14:textId="2DCB7FDD" w:rsidR="00B13F34" w:rsidRDefault="00B13F34" w:rsidP="00B13F34">
            <w:pPr>
              <w:rPr>
                <w:sz w:val="22"/>
                <w:szCs w:val="22"/>
              </w:rPr>
            </w:pPr>
            <w:r>
              <w:rPr>
                <w:sz w:val="22"/>
                <w:szCs w:val="22"/>
              </w:rPr>
              <w:t>This indicator capture</w:t>
            </w:r>
            <w:r w:rsidR="00461225">
              <w:rPr>
                <w:sz w:val="22"/>
                <w:szCs w:val="22"/>
              </w:rPr>
              <w:t>s</w:t>
            </w:r>
            <w:r>
              <w:rPr>
                <w:sz w:val="22"/>
                <w:szCs w:val="22"/>
              </w:rPr>
              <w:t xml:space="preserve"> the initial application of technical supporting tools to combat </w:t>
            </w:r>
            <w:r w:rsidR="00CA0A42">
              <w:rPr>
                <w:sz w:val="22"/>
                <w:szCs w:val="22"/>
              </w:rPr>
              <w:t>threatened</w:t>
            </w:r>
            <w:r>
              <w:rPr>
                <w:sz w:val="22"/>
                <w:szCs w:val="22"/>
              </w:rPr>
              <w:t xml:space="preserve"> wildlife violations</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067EF548" w14:textId="4F95CF9C" w:rsidR="00B13F34" w:rsidRDefault="00B13F34" w:rsidP="00B13F34">
            <w:pPr>
              <w:rPr>
                <w:sz w:val="22"/>
                <w:szCs w:val="22"/>
              </w:rPr>
            </w:pPr>
            <w:r>
              <w:rPr>
                <w:sz w:val="22"/>
                <w:szCs w:val="22"/>
              </w:rPr>
              <w:t>After each training session</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4F948573" w14:textId="3DF4EB99" w:rsidR="00B13F34" w:rsidRDefault="00EB7DF9" w:rsidP="00B13F34">
            <w:pPr>
              <w:rPr>
                <w:sz w:val="22"/>
                <w:szCs w:val="22"/>
              </w:rPr>
            </w:pPr>
            <w:r>
              <w:rPr>
                <w:sz w:val="22"/>
                <w:szCs w:val="22"/>
              </w:rPr>
              <w:t>Follow up surveys with the enforcement and conservation agencies</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0FD072C2" w14:textId="004A5D17" w:rsidR="00B13F34" w:rsidRDefault="00B13F34" w:rsidP="00B13F34">
            <w:pPr>
              <w:rPr>
                <w:sz w:val="22"/>
                <w:szCs w:val="22"/>
              </w:rPr>
            </w:pPr>
            <w:r>
              <w:rPr>
                <w:sz w:val="22"/>
                <w:szCs w:val="22"/>
              </w:rPr>
              <w:t>P</w:t>
            </w:r>
            <w:r w:rsidR="00845A02">
              <w:rPr>
                <w:sz w:val="22"/>
                <w:szCs w:val="22"/>
              </w:rPr>
              <w:t>M</w:t>
            </w:r>
            <w:r>
              <w:rPr>
                <w:sz w:val="22"/>
                <w:szCs w:val="22"/>
              </w:rPr>
              <w:t>U</w:t>
            </w:r>
          </w:p>
        </w:tc>
      </w:tr>
      <w:tr w:rsidR="00BB2FE6" w14:paraId="55F97565" w14:textId="77777777" w:rsidTr="00CC3F33">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3816789F" w14:textId="56BA13E6" w:rsidR="00CD358D" w:rsidRDefault="00CD358D" w:rsidP="00165BA1">
            <w:pPr>
              <w:rPr>
                <w:sz w:val="22"/>
                <w:szCs w:val="22"/>
              </w:rPr>
            </w:pPr>
            <w:r>
              <w:rPr>
                <w:sz w:val="22"/>
                <w:szCs w:val="22"/>
              </w:rPr>
              <w:t>P</w:t>
            </w:r>
            <w:r w:rsidR="0069656B">
              <w:rPr>
                <w:sz w:val="22"/>
                <w:szCs w:val="22"/>
              </w:rPr>
              <w:t>I</w:t>
            </w:r>
            <w:r w:rsidR="00795DEF">
              <w:rPr>
                <w:sz w:val="22"/>
                <w:szCs w:val="22"/>
              </w:rPr>
              <w:t>4</w:t>
            </w:r>
            <w:r>
              <w:rPr>
                <w:sz w:val="22"/>
                <w:szCs w:val="22"/>
              </w:rPr>
              <w:t xml:space="preserve">: </w:t>
            </w:r>
            <w:r w:rsidR="00EB7DF9">
              <w:rPr>
                <w:sz w:val="22"/>
                <w:szCs w:val="22"/>
              </w:rPr>
              <w:t>Share of government agencies participating in the Biodiversity Steering Committee that agree on joint work</w:t>
            </w:r>
            <w:r w:rsidR="0058326D">
              <w:rPr>
                <w:sz w:val="22"/>
                <w:szCs w:val="22"/>
              </w:rPr>
              <w:t xml:space="preserve"> </w:t>
            </w:r>
            <w:r w:rsidR="00EB7DF9">
              <w:rPr>
                <w:sz w:val="22"/>
                <w:szCs w:val="22"/>
              </w:rPr>
              <w:t>plans on wildlife protection (percentage)</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511E4F57" w14:textId="3B9A5145" w:rsidR="00CD358D" w:rsidRDefault="009562E7" w:rsidP="00165BA1">
            <w:pPr>
              <w:rPr>
                <w:sz w:val="22"/>
                <w:szCs w:val="22"/>
              </w:rPr>
            </w:pPr>
            <w:r>
              <w:rPr>
                <w:sz w:val="22"/>
                <w:szCs w:val="22"/>
              </w:rPr>
              <w:t>In</w:t>
            </w:r>
            <w:r w:rsidR="006C6880">
              <w:rPr>
                <w:sz w:val="22"/>
                <w:szCs w:val="22"/>
              </w:rPr>
              <w:t xml:space="preserve">ter-agency coordination will be measured by </w:t>
            </w:r>
            <w:r w:rsidR="00EB7DF9">
              <w:rPr>
                <w:sz w:val="22"/>
                <w:szCs w:val="22"/>
              </w:rPr>
              <w:t>percentage</w:t>
            </w:r>
            <w:r w:rsidR="006C6880">
              <w:rPr>
                <w:sz w:val="22"/>
                <w:szCs w:val="22"/>
              </w:rPr>
              <w:t xml:space="preserve"> o</w:t>
            </w:r>
            <w:r>
              <w:rPr>
                <w:sz w:val="22"/>
                <w:szCs w:val="22"/>
              </w:rPr>
              <w:t xml:space="preserve">f </w:t>
            </w:r>
            <w:r w:rsidR="00EB7DF9">
              <w:rPr>
                <w:sz w:val="22"/>
                <w:szCs w:val="22"/>
              </w:rPr>
              <w:t>the member agencies of the Biodiversity Steering Committee that agree on join work</w:t>
            </w:r>
            <w:r w:rsidR="0058326D">
              <w:rPr>
                <w:sz w:val="22"/>
                <w:szCs w:val="22"/>
              </w:rPr>
              <w:t xml:space="preserve"> </w:t>
            </w:r>
            <w:r w:rsidR="00EB7DF9">
              <w:rPr>
                <w:sz w:val="22"/>
                <w:szCs w:val="22"/>
              </w:rPr>
              <w:t xml:space="preserve">plans </w:t>
            </w:r>
            <w:r w:rsidR="002745A6">
              <w:rPr>
                <w:sz w:val="22"/>
                <w:szCs w:val="22"/>
              </w:rPr>
              <w:t xml:space="preserve">to share information and improve coordination </w:t>
            </w:r>
            <w:r w:rsidR="00EB7DF9">
              <w:rPr>
                <w:sz w:val="22"/>
                <w:szCs w:val="22"/>
              </w:rPr>
              <w:t>on wildlife protection</w:t>
            </w:r>
            <w:r w:rsidR="006C6880">
              <w:rPr>
                <w:sz w:val="22"/>
                <w:szCs w:val="22"/>
              </w:rPr>
              <w:t xml:space="preserve">. </w:t>
            </w:r>
            <w:r>
              <w:rPr>
                <w:sz w:val="22"/>
                <w:szCs w:val="22"/>
              </w:rPr>
              <w:t xml:space="preserve"> </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2D6A5CF" w14:textId="65A9DE10" w:rsidR="00CD358D" w:rsidDel="00624D38" w:rsidRDefault="005F11D2" w:rsidP="00165BA1">
            <w:pPr>
              <w:rPr>
                <w:sz w:val="22"/>
                <w:szCs w:val="22"/>
              </w:rPr>
            </w:pPr>
            <w:r>
              <w:rPr>
                <w:sz w:val="22"/>
                <w:szCs w:val="22"/>
              </w:rPr>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4FA3AA93" w14:textId="2DC44856" w:rsidR="00CD358D" w:rsidDel="00586F63" w:rsidRDefault="009562E7" w:rsidP="00165BA1">
            <w:pPr>
              <w:rPr>
                <w:sz w:val="22"/>
                <w:szCs w:val="22"/>
              </w:rPr>
            </w:pPr>
            <w:r>
              <w:rPr>
                <w:sz w:val="22"/>
                <w:szCs w:val="22"/>
              </w:rPr>
              <w:t>Meeting minutes; Annual reports</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54D3A1F7" w14:textId="2A2CA16E" w:rsidR="00CD358D" w:rsidDel="00586F63" w:rsidRDefault="009562E7" w:rsidP="00165BA1">
            <w:pPr>
              <w:rPr>
                <w:sz w:val="22"/>
                <w:szCs w:val="22"/>
              </w:rPr>
            </w:pPr>
            <w:r>
              <w:rPr>
                <w:sz w:val="22"/>
                <w:szCs w:val="22"/>
              </w:rPr>
              <w:t>Biodiversity Steering Committee</w:t>
            </w:r>
            <w:r w:rsidR="005F11D2">
              <w:rPr>
                <w:sz w:val="22"/>
                <w:szCs w:val="22"/>
              </w:rPr>
              <w:t>: P</w:t>
            </w:r>
            <w:r w:rsidR="00845A02">
              <w:rPr>
                <w:sz w:val="22"/>
                <w:szCs w:val="22"/>
              </w:rPr>
              <w:t>M</w:t>
            </w:r>
            <w:r w:rsidR="005F11D2">
              <w:rPr>
                <w:sz w:val="22"/>
                <w:szCs w:val="22"/>
              </w:rPr>
              <w:t>U</w:t>
            </w:r>
          </w:p>
        </w:tc>
      </w:tr>
      <w:tr w:rsidR="00AD3567" w14:paraId="1C538C6E" w14:textId="77777777" w:rsidTr="00CC3F33">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23A11C86" w14:textId="64BC6146" w:rsidR="00AD3567" w:rsidRDefault="00AD3567" w:rsidP="00165BA1">
            <w:pPr>
              <w:rPr>
                <w:sz w:val="22"/>
                <w:szCs w:val="22"/>
              </w:rPr>
            </w:pPr>
            <w:r>
              <w:rPr>
                <w:sz w:val="22"/>
                <w:szCs w:val="22"/>
              </w:rPr>
              <w:lastRenderedPageBreak/>
              <w:t>PI</w:t>
            </w:r>
            <w:r w:rsidRPr="00AD3567">
              <w:rPr>
                <w:sz w:val="22"/>
                <w:szCs w:val="22"/>
              </w:rPr>
              <w:t>5: Share of central and local government staff reached by awareness raising campaigns (percentage)</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76D012A6" w14:textId="3A1F8DD6" w:rsidR="00AD3567" w:rsidRDefault="00AD3567" w:rsidP="00165BA1">
            <w:pPr>
              <w:rPr>
                <w:sz w:val="22"/>
                <w:szCs w:val="22"/>
              </w:rPr>
            </w:pPr>
            <w:r>
              <w:rPr>
                <w:sz w:val="22"/>
                <w:szCs w:val="22"/>
              </w:rPr>
              <w:t>This captures the extent of a</w:t>
            </w:r>
            <w:r w:rsidR="006B6D8E">
              <w:rPr>
                <w:sz w:val="22"/>
                <w:szCs w:val="22"/>
              </w:rPr>
              <w:t>wareness raising among civil servants at the central and local levels by taking samples from selected agencies.</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27685F92" w14:textId="7EDAA269" w:rsidR="00AD3567" w:rsidRDefault="006B6D8E" w:rsidP="00165BA1">
            <w:pPr>
              <w:rPr>
                <w:sz w:val="22"/>
                <w:szCs w:val="22"/>
              </w:rPr>
            </w:pPr>
            <w:r>
              <w:rPr>
                <w:sz w:val="22"/>
                <w:szCs w:val="22"/>
              </w:rPr>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6A2721DA" w14:textId="1CA4BC44" w:rsidR="00AD3567" w:rsidRDefault="006B6D8E" w:rsidP="00165BA1">
            <w:pPr>
              <w:rPr>
                <w:sz w:val="22"/>
                <w:szCs w:val="22"/>
              </w:rPr>
            </w:pPr>
            <w:r>
              <w:rPr>
                <w:sz w:val="22"/>
                <w:szCs w:val="22"/>
              </w:rPr>
              <w:t>Sample surveys</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7A4AA2C6" w14:textId="11A305D4" w:rsidR="00AD3567" w:rsidRDefault="006B6D8E" w:rsidP="00165BA1">
            <w:pPr>
              <w:rPr>
                <w:sz w:val="22"/>
                <w:szCs w:val="22"/>
              </w:rPr>
            </w:pPr>
            <w:r>
              <w:rPr>
                <w:sz w:val="22"/>
                <w:szCs w:val="22"/>
              </w:rPr>
              <w:t xml:space="preserve">MONRE; </w:t>
            </w:r>
            <w:r w:rsidRPr="006B6D8E">
              <w:rPr>
                <w:sz w:val="22"/>
                <w:szCs w:val="22"/>
              </w:rPr>
              <w:t xml:space="preserve">Central Party Committee on </w:t>
            </w:r>
            <w:r w:rsidR="0009672D">
              <w:rPr>
                <w:sz w:val="22"/>
                <w:szCs w:val="22"/>
              </w:rPr>
              <w:t>Propaganda</w:t>
            </w:r>
            <w:r w:rsidRPr="006B6D8E">
              <w:rPr>
                <w:sz w:val="22"/>
                <w:szCs w:val="22"/>
              </w:rPr>
              <w:t xml:space="preserve"> and Education</w:t>
            </w:r>
            <w:r>
              <w:rPr>
                <w:sz w:val="22"/>
                <w:szCs w:val="22"/>
              </w:rPr>
              <w:t>; PMU</w:t>
            </w:r>
          </w:p>
        </w:tc>
      </w:tr>
      <w:tr w:rsidR="00022DAF" w14:paraId="07EF6D8A" w14:textId="77777777" w:rsidTr="00FD12B9">
        <w:tc>
          <w:tcPr>
            <w:tcW w:w="12962" w:type="dxa"/>
            <w:gridSpan w:val="5"/>
            <w:tcBorders>
              <w:top w:val="nil"/>
              <w:left w:val="nil"/>
              <w:bottom w:val="nil"/>
              <w:right w:val="nil"/>
            </w:tcBorders>
            <w:shd w:val="clear" w:color="auto" w:fill="FFFFFF"/>
            <w:tcMar>
              <w:top w:w="50" w:type="dxa"/>
              <w:left w:w="50" w:type="dxa"/>
              <w:bottom w:w="50" w:type="dxa"/>
              <w:right w:w="50" w:type="dxa"/>
            </w:tcMar>
            <w:vAlign w:val="center"/>
          </w:tcPr>
          <w:p w14:paraId="0AA8C738" w14:textId="77777777" w:rsidR="00022DAF" w:rsidRDefault="00022DAF" w:rsidP="00165BA1">
            <w:pPr>
              <w:rPr>
                <w:rFonts w:ascii="Times" w:hAnsi="Times" w:cs="Times"/>
                <w:color w:val="FFFFFF"/>
                <w:sz w:val="4"/>
                <w:szCs w:val="4"/>
              </w:rPr>
            </w:pPr>
            <w:r>
              <w:rPr>
                <w:rFonts w:ascii="Times" w:hAnsi="Times" w:cs="Times"/>
                <w:color w:val="FFFFFF"/>
                <w:sz w:val="4"/>
                <w:szCs w:val="4"/>
              </w:rPr>
              <w:t>.</w:t>
            </w:r>
          </w:p>
        </w:tc>
      </w:tr>
      <w:tr w:rsidR="00022DAF" w14:paraId="3AC1541F" w14:textId="77777777" w:rsidTr="00FD12B9">
        <w:tc>
          <w:tcPr>
            <w:tcW w:w="12962" w:type="dxa"/>
            <w:gridSpan w:val="5"/>
            <w:tcBorders>
              <w:top w:val="single" w:sz="16" w:space="0" w:color="000000"/>
              <w:left w:val="nil"/>
              <w:bottom w:val="nil"/>
              <w:right w:val="nil"/>
            </w:tcBorders>
            <w:shd w:val="clear" w:color="auto" w:fill="FFFFFF"/>
            <w:tcMar>
              <w:top w:w="50" w:type="dxa"/>
              <w:left w:w="50" w:type="dxa"/>
              <w:bottom w:w="50" w:type="dxa"/>
              <w:right w:w="50" w:type="dxa"/>
            </w:tcMar>
            <w:vAlign w:val="center"/>
          </w:tcPr>
          <w:p w14:paraId="0749F179" w14:textId="77777777" w:rsidR="00022DAF" w:rsidRDefault="00022DAF" w:rsidP="00165BA1">
            <w:r>
              <w:rPr>
                <w:b/>
                <w:bCs/>
              </w:rPr>
              <w:t>Intermediate Results Indicators</w:t>
            </w:r>
          </w:p>
        </w:tc>
      </w:tr>
      <w:tr w:rsidR="00BB2FE6" w14:paraId="4BDF7795" w14:textId="77777777" w:rsidTr="00CC3F33">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25C506B3" w14:textId="77777777" w:rsidR="00022DAF" w:rsidRDefault="00022DAF" w:rsidP="00165BA1">
            <w:pPr>
              <w:rPr>
                <w:color w:val="314F4F"/>
                <w:sz w:val="22"/>
                <w:szCs w:val="22"/>
              </w:rPr>
            </w:pPr>
            <w:r>
              <w:rPr>
                <w:color w:val="314F4F"/>
                <w:sz w:val="22"/>
                <w:szCs w:val="22"/>
              </w:rPr>
              <w:t>Indicator Name</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129EC7EA" w14:textId="77777777" w:rsidR="00022DAF" w:rsidRDefault="00022DAF" w:rsidP="00165BA1">
            <w:pPr>
              <w:rPr>
                <w:color w:val="314F4F"/>
                <w:sz w:val="22"/>
                <w:szCs w:val="22"/>
              </w:rPr>
            </w:pPr>
            <w:r>
              <w:rPr>
                <w:color w:val="314F4F"/>
                <w:sz w:val="22"/>
                <w:szCs w:val="22"/>
              </w:rPr>
              <w:t>Description (indicator definition etc.)</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70680909" w14:textId="77777777" w:rsidR="00022DAF" w:rsidRDefault="00022DAF" w:rsidP="00165BA1">
            <w:pPr>
              <w:rPr>
                <w:color w:val="314F4F"/>
                <w:sz w:val="22"/>
                <w:szCs w:val="22"/>
              </w:rPr>
            </w:pPr>
            <w:r>
              <w:rPr>
                <w:color w:val="314F4F"/>
                <w:sz w:val="22"/>
                <w:szCs w:val="22"/>
              </w:rPr>
              <w:t>Frequency</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622FA4D7" w14:textId="77777777" w:rsidR="00022DAF" w:rsidRDefault="00022DAF" w:rsidP="00165BA1">
            <w:pPr>
              <w:rPr>
                <w:color w:val="314F4F"/>
                <w:sz w:val="22"/>
                <w:szCs w:val="22"/>
              </w:rPr>
            </w:pPr>
            <w:r>
              <w:rPr>
                <w:color w:val="314F4F"/>
                <w:sz w:val="22"/>
                <w:szCs w:val="22"/>
              </w:rPr>
              <w:t>Data Source / Methodology</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14:paraId="58D3AEA3" w14:textId="77777777" w:rsidR="00022DAF" w:rsidRDefault="00022DAF" w:rsidP="00165BA1">
            <w:pPr>
              <w:rPr>
                <w:color w:val="314F4F"/>
                <w:sz w:val="22"/>
                <w:szCs w:val="22"/>
              </w:rPr>
            </w:pPr>
            <w:r>
              <w:rPr>
                <w:color w:val="314F4F"/>
                <w:sz w:val="22"/>
                <w:szCs w:val="22"/>
              </w:rPr>
              <w:t>Responsibility for Data Collection</w:t>
            </w:r>
          </w:p>
        </w:tc>
      </w:tr>
      <w:tr w:rsidR="00BB2FE6" w14:paraId="772753EC" w14:textId="77777777" w:rsidTr="00CB62AB">
        <w:trPr>
          <w:trHeight w:val="1371"/>
        </w:trPr>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07E1CA7C" w14:textId="72F50431" w:rsidR="00F91D95" w:rsidRDefault="00F91D95" w:rsidP="005F11D2">
            <w:pPr>
              <w:rPr>
                <w:sz w:val="22"/>
                <w:szCs w:val="22"/>
              </w:rPr>
            </w:pPr>
            <w:r>
              <w:rPr>
                <w:sz w:val="22"/>
                <w:szCs w:val="22"/>
              </w:rPr>
              <w:t xml:space="preserve">IR1: </w:t>
            </w:r>
            <w:r w:rsidR="0028613C">
              <w:rPr>
                <w:sz w:val="22"/>
                <w:szCs w:val="22"/>
              </w:rPr>
              <w:t>Cross-sectoral constituencies participating in c</w:t>
            </w:r>
            <w:r>
              <w:rPr>
                <w:sz w:val="22"/>
                <w:szCs w:val="22"/>
              </w:rPr>
              <w:t>onsultations on the proposed amendments to law</w:t>
            </w:r>
            <w:r w:rsidR="002745A6">
              <w:rPr>
                <w:sz w:val="22"/>
                <w:szCs w:val="22"/>
              </w:rPr>
              <w:t>s</w:t>
            </w:r>
            <w:r>
              <w:rPr>
                <w:sz w:val="22"/>
                <w:szCs w:val="22"/>
              </w:rPr>
              <w:t xml:space="preserve"> and regulations on </w:t>
            </w:r>
            <w:r w:rsidR="00CA0A42">
              <w:rPr>
                <w:sz w:val="22"/>
                <w:szCs w:val="22"/>
              </w:rPr>
              <w:t>threatened</w:t>
            </w:r>
            <w:r>
              <w:rPr>
                <w:sz w:val="22"/>
                <w:szCs w:val="22"/>
              </w:rPr>
              <w:t xml:space="preserve"> wildlife protection (Yes/No)</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7C21AFC4" w14:textId="7B80C906" w:rsidR="00F91D95" w:rsidRDefault="00F91D95" w:rsidP="005F11D2">
            <w:pPr>
              <w:rPr>
                <w:sz w:val="22"/>
                <w:szCs w:val="22"/>
              </w:rPr>
            </w:pPr>
            <w:r>
              <w:rPr>
                <w:sz w:val="22"/>
                <w:szCs w:val="22"/>
              </w:rPr>
              <w:t>Consultations are a key step to develop draft amendments to laws and regulations.</w:t>
            </w:r>
            <w:r w:rsidR="002745A6">
              <w:rPr>
                <w:sz w:val="22"/>
                <w:szCs w:val="22"/>
              </w:rPr>
              <w:t xml:space="preserve"> </w:t>
            </w:r>
            <w:r w:rsidR="0028613C">
              <w:rPr>
                <w:sz w:val="22"/>
                <w:szCs w:val="22"/>
              </w:rPr>
              <w:t>C</w:t>
            </w:r>
            <w:r w:rsidR="002745A6">
              <w:rPr>
                <w:sz w:val="22"/>
                <w:szCs w:val="22"/>
              </w:rPr>
              <w:t xml:space="preserve">onsultations should </w:t>
            </w:r>
            <w:r w:rsidR="0028613C">
              <w:rPr>
                <w:sz w:val="22"/>
                <w:szCs w:val="22"/>
              </w:rPr>
              <w:t>have</w:t>
            </w:r>
            <w:r w:rsidR="002745A6">
              <w:rPr>
                <w:sz w:val="22"/>
                <w:szCs w:val="22"/>
              </w:rPr>
              <w:t xml:space="preserve"> </w:t>
            </w:r>
            <w:r w:rsidR="0028613C">
              <w:rPr>
                <w:sz w:val="22"/>
                <w:szCs w:val="22"/>
              </w:rPr>
              <w:t xml:space="preserve">cross-sectoral participation from key agencies (MARD, MoJ, Supreme People’s Court, Supreme People’s Procuracy, MPS, Market Control, DARD, etc.), private sector, and communities including female constituencies. </w:t>
            </w:r>
            <w:r>
              <w:rPr>
                <w:sz w:val="22"/>
                <w:szCs w:val="22"/>
              </w:rPr>
              <w:t>(Linked to P</w:t>
            </w:r>
            <w:r w:rsidR="00EE21FC">
              <w:rPr>
                <w:sz w:val="22"/>
                <w:szCs w:val="22"/>
              </w:rPr>
              <w:t>I</w:t>
            </w:r>
            <w:r>
              <w:rPr>
                <w:sz w:val="22"/>
                <w:szCs w:val="22"/>
              </w:rPr>
              <w:t>1)</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3360DF4D" w14:textId="393BE7CE" w:rsidR="00F91D95" w:rsidRDefault="00F91D95" w:rsidP="00CC3F33">
            <w:pPr>
              <w:rPr>
                <w:sz w:val="22"/>
                <w:szCs w:val="22"/>
              </w:rPr>
            </w:pPr>
            <w:r>
              <w:rPr>
                <w:sz w:val="22"/>
                <w:szCs w:val="22"/>
              </w:rPr>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2663526F" w14:textId="18FDC06F" w:rsidR="00F91D95" w:rsidRDefault="00F91D95" w:rsidP="00CC3F33">
            <w:pPr>
              <w:rPr>
                <w:sz w:val="22"/>
                <w:szCs w:val="22"/>
              </w:rPr>
            </w:pPr>
            <w:r>
              <w:rPr>
                <w:sz w:val="22"/>
                <w:szCs w:val="22"/>
              </w:rPr>
              <w:t>Consultant’s report</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4B5E2E69" w14:textId="16ACDB33" w:rsidR="00F91D95" w:rsidRDefault="00F91D95" w:rsidP="00CC3F33">
            <w:pPr>
              <w:rPr>
                <w:sz w:val="22"/>
                <w:szCs w:val="22"/>
              </w:rPr>
            </w:pPr>
            <w:r>
              <w:rPr>
                <w:sz w:val="22"/>
                <w:szCs w:val="22"/>
              </w:rPr>
              <w:t>Consultant; P</w:t>
            </w:r>
            <w:r w:rsidR="00845A02">
              <w:rPr>
                <w:sz w:val="22"/>
                <w:szCs w:val="22"/>
              </w:rPr>
              <w:t>M</w:t>
            </w:r>
            <w:r>
              <w:rPr>
                <w:sz w:val="22"/>
                <w:szCs w:val="22"/>
              </w:rPr>
              <w:t>U</w:t>
            </w:r>
          </w:p>
        </w:tc>
      </w:tr>
      <w:tr w:rsidR="00BB2FE6" w14:paraId="319CD357" w14:textId="77777777" w:rsidTr="00CB62AB">
        <w:trPr>
          <w:trHeight w:val="1371"/>
        </w:trPr>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56FB7D33" w14:textId="31A9035F" w:rsidR="00CC3F33" w:rsidRDefault="00F91D95" w:rsidP="005F11D2">
            <w:pPr>
              <w:rPr>
                <w:sz w:val="22"/>
                <w:szCs w:val="22"/>
              </w:rPr>
            </w:pPr>
            <w:r>
              <w:rPr>
                <w:sz w:val="22"/>
                <w:szCs w:val="22"/>
              </w:rPr>
              <w:t>IR2</w:t>
            </w:r>
            <w:r w:rsidR="00586F63">
              <w:rPr>
                <w:sz w:val="22"/>
                <w:szCs w:val="22"/>
              </w:rPr>
              <w:t xml:space="preserve">: </w:t>
            </w:r>
            <w:r w:rsidR="008E3AD4">
              <w:rPr>
                <w:sz w:val="22"/>
                <w:szCs w:val="22"/>
              </w:rPr>
              <w:t>A legal framework</w:t>
            </w:r>
            <w:r w:rsidR="008E3AD4" w:rsidRPr="001C45E9">
              <w:rPr>
                <w:sz w:val="22"/>
                <w:szCs w:val="22"/>
              </w:rPr>
              <w:t xml:space="preserve"> </w:t>
            </w:r>
            <w:r w:rsidR="002D6343">
              <w:rPr>
                <w:sz w:val="22"/>
                <w:szCs w:val="22"/>
              </w:rPr>
              <w:t xml:space="preserve">developed </w:t>
            </w:r>
            <w:r w:rsidR="00CC3F33" w:rsidRPr="001C45E9">
              <w:rPr>
                <w:sz w:val="22"/>
                <w:szCs w:val="22"/>
              </w:rPr>
              <w:t xml:space="preserve">for the management of ex-situ wildlife conservation facilities </w:t>
            </w:r>
            <w:r w:rsidR="008E3AD4">
              <w:rPr>
                <w:sz w:val="22"/>
                <w:szCs w:val="22"/>
              </w:rPr>
              <w:t xml:space="preserve">and submitted to the </w:t>
            </w:r>
            <w:r w:rsidR="00EB7DF9">
              <w:rPr>
                <w:sz w:val="22"/>
                <w:szCs w:val="22"/>
              </w:rPr>
              <w:t>relevant</w:t>
            </w:r>
            <w:r w:rsidR="008E3AD4">
              <w:rPr>
                <w:sz w:val="22"/>
                <w:szCs w:val="22"/>
              </w:rPr>
              <w:t xml:space="preserve"> authority</w:t>
            </w:r>
            <w:r w:rsidR="00EB7DF9">
              <w:rPr>
                <w:sz w:val="22"/>
                <w:szCs w:val="22"/>
              </w:rPr>
              <w:t xml:space="preserve"> for approval</w:t>
            </w:r>
            <w:r w:rsidR="008E3AD4">
              <w:rPr>
                <w:sz w:val="22"/>
                <w:szCs w:val="22"/>
              </w:rPr>
              <w:t xml:space="preserve"> </w:t>
            </w:r>
            <w:r w:rsidR="00CC3F33">
              <w:rPr>
                <w:sz w:val="22"/>
                <w:szCs w:val="22"/>
              </w:rPr>
              <w:t>(</w:t>
            </w:r>
            <w:r w:rsidR="008E3AD4">
              <w:rPr>
                <w:sz w:val="22"/>
                <w:szCs w:val="22"/>
              </w:rPr>
              <w:t>Yes/No</w:t>
            </w:r>
            <w:r w:rsidR="00CC3F33">
              <w:rPr>
                <w:sz w:val="22"/>
                <w:szCs w:val="22"/>
              </w:rPr>
              <w:t>)</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08FEE0DA" w14:textId="4A183E4E" w:rsidR="00CC3F33" w:rsidRDefault="008E3AD4" w:rsidP="005F11D2">
            <w:pPr>
              <w:rPr>
                <w:sz w:val="22"/>
                <w:szCs w:val="22"/>
              </w:rPr>
            </w:pPr>
            <w:r>
              <w:rPr>
                <w:sz w:val="22"/>
                <w:szCs w:val="22"/>
              </w:rPr>
              <w:t>Legal requirements</w:t>
            </w:r>
            <w:r w:rsidR="002D6343">
              <w:rPr>
                <w:sz w:val="22"/>
                <w:szCs w:val="22"/>
              </w:rPr>
              <w:t xml:space="preserve"> that apply to</w:t>
            </w:r>
            <w:r w:rsidR="00F91D95">
              <w:rPr>
                <w:sz w:val="22"/>
                <w:szCs w:val="22"/>
              </w:rPr>
              <w:t xml:space="preserve"> conservation facilities</w:t>
            </w:r>
            <w:r w:rsidR="00CE71A5" w:rsidRPr="00CE71A5">
              <w:rPr>
                <w:sz w:val="22"/>
                <w:szCs w:val="22"/>
              </w:rPr>
              <w:t>, particularly breeding facilities</w:t>
            </w:r>
            <w:r>
              <w:rPr>
                <w:sz w:val="22"/>
                <w:szCs w:val="22"/>
              </w:rPr>
              <w:t xml:space="preserve"> and rescue centers</w:t>
            </w:r>
            <w:r w:rsidR="00CE71A5" w:rsidRPr="00CE71A5">
              <w:rPr>
                <w:sz w:val="22"/>
                <w:szCs w:val="22"/>
              </w:rPr>
              <w:t xml:space="preserve">, </w:t>
            </w:r>
            <w:r>
              <w:rPr>
                <w:sz w:val="22"/>
                <w:szCs w:val="22"/>
              </w:rPr>
              <w:t>will fill the gap in the management and monitoring of those facilities</w:t>
            </w:r>
            <w:r w:rsidR="00CE71A5" w:rsidRPr="00CE71A5">
              <w:rPr>
                <w:sz w:val="22"/>
                <w:szCs w:val="22"/>
              </w:rPr>
              <w:t xml:space="preserve"> </w:t>
            </w:r>
            <w:r w:rsidR="00586F63">
              <w:rPr>
                <w:sz w:val="22"/>
                <w:szCs w:val="22"/>
              </w:rPr>
              <w:t>(Linked to P</w:t>
            </w:r>
            <w:r w:rsidR="00EE21FC">
              <w:rPr>
                <w:sz w:val="22"/>
                <w:szCs w:val="22"/>
              </w:rPr>
              <w:t>I</w:t>
            </w:r>
            <w:r w:rsidR="00586F63">
              <w:rPr>
                <w:sz w:val="22"/>
                <w:szCs w:val="22"/>
              </w:rPr>
              <w:t>1)</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3504BE13" w14:textId="77777777" w:rsidR="00CC3F33" w:rsidRDefault="00CC3F33" w:rsidP="00CC3F33">
            <w:pPr>
              <w:rPr>
                <w:sz w:val="22"/>
                <w:szCs w:val="22"/>
              </w:rPr>
            </w:pPr>
            <w:r>
              <w:rPr>
                <w:sz w:val="22"/>
                <w:szCs w:val="22"/>
              </w:rPr>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1FC9F32" w14:textId="4D8E3C9D" w:rsidR="00CC3F33" w:rsidRDefault="00CE71A5" w:rsidP="00CC3F33">
            <w:pPr>
              <w:rPr>
                <w:sz w:val="22"/>
                <w:szCs w:val="22"/>
              </w:rPr>
            </w:pPr>
            <w:r>
              <w:rPr>
                <w:sz w:val="22"/>
                <w:szCs w:val="22"/>
              </w:rPr>
              <w:t>Monitoring reports by the authorities in charge</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2373EECC" w14:textId="1F1B229C" w:rsidR="00CC3F33" w:rsidRDefault="00CE71A5" w:rsidP="00CC3F33">
            <w:pPr>
              <w:rPr>
                <w:sz w:val="22"/>
                <w:szCs w:val="22"/>
              </w:rPr>
            </w:pPr>
            <w:r>
              <w:rPr>
                <w:sz w:val="22"/>
                <w:szCs w:val="22"/>
              </w:rPr>
              <w:t>DONRE, P</w:t>
            </w:r>
            <w:r w:rsidR="00845A02">
              <w:rPr>
                <w:sz w:val="22"/>
                <w:szCs w:val="22"/>
              </w:rPr>
              <w:t>M</w:t>
            </w:r>
            <w:r>
              <w:rPr>
                <w:sz w:val="22"/>
                <w:szCs w:val="22"/>
              </w:rPr>
              <w:t>U</w:t>
            </w:r>
          </w:p>
        </w:tc>
      </w:tr>
      <w:tr w:rsidR="00BB2FE6" w14:paraId="3074749F" w14:textId="77777777" w:rsidTr="00CB62AB">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6864722A" w14:textId="34A7D8AB" w:rsidR="00CC3F33" w:rsidRDefault="002D6343" w:rsidP="005F11D2">
            <w:pPr>
              <w:rPr>
                <w:sz w:val="22"/>
                <w:szCs w:val="22"/>
              </w:rPr>
            </w:pPr>
            <w:r>
              <w:rPr>
                <w:sz w:val="22"/>
                <w:szCs w:val="22"/>
              </w:rPr>
              <w:t>IR3</w:t>
            </w:r>
            <w:r w:rsidR="00586F63">
              <w:rPr>
                <w:sz w:val="22"/>
                <w:szCs w:val="22"/>
              </w:rPr>
              <w:t xml:space="preserve">: </w:t>
            </w:r>
            <w:r w:rsidR="008E3AD4">
              <w:rPr>
                <w:sz w:val="22"/>
                <w:szCs w:val="22"/>
              </w:rPr>
              <w:t>Recommendations on the implementation of the Law on Biodiversity in the tourism sector d</w:t>
            </w:r>
            <w:r>
              <w:rPr>
                <w:sz w:val="22"/>
                <w:szCs w:val="22"/>
              </w:rPr>
              <w:t xml:space="preserve">eveloped </w:t>
            </w:r>
            <w:r w:rsidR="008E3AD4">
              <w:rPr>
                <w:sz w:val="22"/>
                <w:szCs w:val="22"/>
              </w:rPr>
              <w:t xml:space="preserve">and submitted to the </w:t>
            </w:r>
            <w:r w:rsidR="00EB7DF9">
              <w:rPr>
                <w:sz w:val="22"/>
                <w:szCs w:val="22"/>
              </w:rPr>
              <w:t>relevant</w:t>
            </w:r>
            <w:r w:rsidR="008E3AD4">
              <w:rPr>
                <w:sz w:val="22"/>
                <w:szCs w:val="22"/>
              </w:rPr>
              <w:t xml:space="preserve"> authority </w:t>
            </w:r>
            <w:r w:rsidR="00CC3F33">
              <w:rPr>
                <w:sz w:val="22"/>
                <w:szCs w:val="22"/>
              </w:rPr>
              <w:t>(</w:t>
            </w:r>
            <w:r>
              <w:rPr>
                <w:sz w:val="22"/>
                <w:szCs w:val="22"/>
              </w:rPr>
              <w:t>Yes/No</w:t>
            </w:r>
            <w:r w:rsidR="00CC3F33">
              <w:rPr>
                <w:sz w:val="22"/>
                <w:szCs w:val="22"/>
              </w:rPr>
              <w:t>)</w:t>
            </w:r>
            <w:r w:rsidR="009562E7" w:rsidRPr="00EE5FA8">
              <w:rPr>
                <w:sz w:val="22"/>
                <w:szCs w:val="22"/>
              </w:rPr>
              <w:t xml:space="preserve"> </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707CB2FC" w14:textId="3CAED3DF" w:rsidR="00CC3F33" w:rsidRDefault="008E3AD4" w:rsidP="005F11D2">
            <w:pPr>
              <w:rPr>
                <w:sz w:val="22"/>
                <w:szCs w:val="22"/>
              </w:rPr>
            </w:pPr>
            <w:r>
              <w:rPr>
                <w:sz w:val="22"/>
                <w:szCs w:val="22"/>
              </w:rPr>
              <w:t xml:space="preserve">Recommendations will </w:t>
            </w:r>
            <w:r w:rsidR="00634C7F">
              <w:rPr>
                <w:sz w:val="22"/>
                <w:szCs w:val="22"/>
              </w:rPr>
              <w:t>clarify applicable laws and regulations</w:t>
            </w:r>
            <w:r w:rsidR="00634C7F" w:rsidDel="008E3AD4">
              <w:rPr>
                <w:sz w:val="22"/>
                <w:szCs w:val="22"/>
              </w:rPr>
              <w:t xml:space="preserve"> </w:t>
            </w:r>
            <w:r w:rsidR="00634C7F">
              <w:rPr>
                <w:sz w:val="22"/>
                <w:szCs w:val="22"/>
              </w:rPr>
              <w:t xml:space="preserve">and </w:t>
            </w:r>
            <w:r w:rsidR="00675A4C">
              <w:rPr>
                <w:sz w:val="22"/>
                <w:szCs w:val="22"/>
              </w:rPr>
              <w:t>promot</w:t>
            </w:r>
            <w:r>
              <w:rPr>
                <w:sz w:val="22"/>
                <w:szCs w:val="22"/>
              </w:rPr>
              <w:t>e</w:t>
            </w:r>
            <w:r w:rsidR="00675A4C">
              <w:rPr>
                <w:sz w:val="22"/>
                <w:szCs w:val="22"/>
              </w:rPr>
              <w:t xml:space="preserve"> </w:t>
            </w:r>
            <w:r w:rsidR="00CE71A5" w:rsidRPr="00CE71A5">
              <w:rPr>
                <w:sz w:val="22"/>
                <w:szCs w:val="22"/>
              </w:rPr>
              <w:t xml:space="preserve">the protection of </w:t>
            </w:r>
            <w:r w:rsidR="00CA0A42">
              <w:rPr>
                <w:sz w:val="22"/>
                <w:szCs w:val="22"/>
              </w:rPr>
              <w:t>threatened</w:t>
            </w:r>
            <w:r w:rsidR="00CE71A5" w:rsidRPr="00CE71A5">
              <w:rPr>
                <w:sz w:val="22"/>
                <w:szCs w:val="22"/>
              </w:rPr>
              <w:t xml:space="preserve"> species in tourism activities.</w:t>
            </w:r>
            <w:r w:rsidR="00A971E0">
              <w:rPr>
                <w:sz w:val="22"/>
                <w:szCs w:val="22"/>
              </w:rPr>
              <w:t xml:space="preserve"> </w:t>
            </w:r>
            <w:r w:rsidR="00586F63">
              <w:rPr>
                <w:sz w:val="22"/>
                <w:szCs w:val="22"/>
              </w:rPr>
              <w:t>(Linked to P</w:t>
            </w:r>
            <w:r w:rsidR="00EE21FC">
              <w:rPr>
                <w:sz w:val="22"/>
                <w:szCs w:val="22"/>
              </w:rPr>
              <w:t>I</w:t>
            </w:r>
            <w:r w:rsidR="00586F63">
              <w:rPr>
                <w:sz w:val="22"/>
                <w:szCs w:val="22"/>
              </w:rPr>
              <w:t>1)</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7AEB65CE" w14:textId="77777777" w:rsidR="00CC3F33" w:rsidRDefault="00CC3F33" w:rsidP="00CC3F33">
            <w:pPr>
              <w:rPr>
                <w:sz w:val="22"/>
                <w:szCs w:val="22"/>
              </w:rPr>
            </w:pPr>
            <w:r>
              <w:rPr>
                <w:sz w:val="22"/>
                <w:szCs w:val="22"/>
              </w:rPr>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33AD7E35" w14:textId="147040FC" w:rsidR="00CC3F33" w:rsidRDefault="002D28D5" w:rsidP="00CC3F33">
            <w:pPr>
              <w:rPr>
                <w:sz w:val="22"/>
                <w:szCs w:val="22"/>
              </w:rPr>
            </w:pPr>
            <w:r>
              <w:rPr>
                <w:sz w:val="22"/>
                <w:szCs w:val="22"/>
              </w:rPr>
              <w:t>Consultant’s report</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21CF8029" w14:textId="296A217B" w:rsidR="00CC3F33" w:rsidRDefault="002D28D5" w:rsidP="00CC3F33">
            <w:pPr>
              <w:rPr>
                <w:sz w:val="22"/>
                <w:szCs w:val="22"/>
              </w:rPr>
            </w:pPr>
            <w:r>
              <w:rPr>
                <w:sz w:val="22"/>
                <w:szCs w:val="22"/>
              </w:rPr>
              <w:t>Consultant; P</w:t>
            </w:r>
            <w:r w:rsidR="00845A02">
              <w:rPr>
                <w:sz w:val="22"/>
                <w:szCs w:val="22"/>
              </w:rPr>
              <w:t>M</w:t>
            </w:r>
            <w:r>
              <w:rPr>
                <w:sz w:val="22"/>
                <w:szCs w:val="22"/>
              </w:rPr>
              <w:t>U</w:t>
            </w:r>
          </w:p>
        </w:tc>
      </w:tr>
      <w:tr w:rsidR="00BB2FE6" w14:paraId="309DC959" w14:textId="77777777" w:rsidTr="00F91D95">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34E6C065" w14:textId="5EF2AAB8" w:rsidR="009562E7" w:rsidRDefault="00EB7DF9" w:rsidP="005F11D2">
            <w:pPr>
              <w:rPr>
                <w:sz w:val="22"/>
                <w:szCs w:val="22"/>
              </w:rPr>
            </w:pPr>
            <w:r>
              <w:rPr>
                <w:sz w:val="22"/>
                <w:szCs w:val="22"/>
              </w:rPr>
              <w:t>IR4: W</w:t>
            </w:r>
            <w:r w:rsidR="009562E7" w:rsidRPr="00EE5FA8">
              <w:rPr>
                <w:sz w:val="22"/>
                <w:szCs w:val="22"/>
              </w:rPr>
              <w:t xml:space="preserve">ildlife crime issues </w:t>
            </w:r>
            <w:r w:rsidR="00634C7F">
              <w:rPr>
                <w:sz w:val="22"/>
                <w:szCs w:val="22"/>
              </w:rPr>
              <w:t xml:space="preserve">integrated </w:t>
            </w:r>
            <w:r w:rsidR="009562E7" w:rsidRPr="00EE5FA8">
              <w:rPr>
                <w:sz w:val="22"/>
                <w:szCs w:val="22"/>
              </w:rPr>
              <w:t>in</w:t>
            </w:r>
            <w:r>
              <w:rPr>
                <w:sz w:val="22"/>
                <w:szCs w:val="22"/>
              </w:rPr>
              <w:t>to</w:t>
            </w:r>
            <w:r w:rsidR="009562E7" w:rsidRPr="00EE5FA8">
              <w:rPr>
                <w:sz w:val="22"/>
                <w:szCs w:val="22"/>
              </w:rPr>
              <w:t xml:space="preserve"> the National </w:t>
            </w:r>
            <w:r w:rsidR="009562E7" w:rsidRPr="00EE5FA8">
              <w:rPr>
                <w:sz w:val="22"/>
                <w:szCs w:val="22"/>
              </w:rPr>
              <w:lastRenderedPageBreak/>
              <w:t>Crime Prevention Strategy</w:t>
            </w:r>
            <w:r w:rsidR="00634C7F">
              <w:rPr>
                <w:sz w:val="22"/>
                <w:szCs w:val="22"/>
              </w:rPr>
              <w:t xml:space="preserve"> (Yes/No)</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36FC154" w14:textId="14DC9A04" w:rsidR="009562E7" w:rsidDel="002D6343" w:rsidRDefault="00634C7F">
            <w:pPr>
              <w:rPr>
                <w:sz w:val="22"/>
                <w:szCs w:val="22"/>
              </w:rPr>
            </w:pPr>
            <w:r w:rsidRPr="00CB62AB">
              <w:rPr>
                <w:sz w:val="22"/>
                <w:szCs w:val="22"/>
              </w:rPr>
              <w:lastRenderedPageBreak/>
              <w:t xml:space="preserve">A component on preventing wildlife crimes in the National Crime Prevention </w:t>
            </w:r>
            <w:r w:rsidRPr="00CB62AB">
              <w:rPr>
                <w:sz w:val="22"/>
                <w:szCs w:val="22"/>
              </w:rPr>
              <w:lastRenderedPageBreak/>
              <w:t>Strategy developed and submitted for adoption by the MPS.</w:t>
            </w:r>
            <w:r>
              <w:rPr>
                <w:sz w:val="22"/>
                <w:szCs w:val="22"/>
              </w:rPr>
              <w:t xml:space="preserve"> (Linked to P</w:t>
            </w:r>
            <w:r w:rsidR="00EE21FC">
              <w:rPr>
                <w:sz w:val="22"/>
                <w:szCs w:val="22"/>
              </w:rPr>
              <w:t>I</w:t>
            </w:r>
            <w:r>
              <w:rPr>
                <w:sz w:val="22"/>
                <w:szCs w:val="22"/>
              </w:rPr>
              <w:t>)</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415876CD" w14:textId="4B7967EF" w:rsidR="009562E7" w:rsidRDefault="00634C7F" w:rsidP="00CC3F33">
            <w:pPr>
              <w:rPr>
                <w:sz w:val="22"/>
                <w:szCs w:val="22"/>
              </w:rPr>
            </w:pPr>
            <w:r>
              <w:rPr>
                <w:sz w:val="22"/>
                <w:szCs w:val="22"/>
              </w:rPr>
              <w:lastRenderedPageBreak/>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79D274A8" w14:textId="4C1CBCB8" w:rsidR="009562E7" w:rsidDel="00A971E0" w:rsidRDefault="00634C7F" w:rsidP="00CC3F33">
            <w:pPr>
              <w:rPr>
                <w:sz w:val="22"/>
                <w:szCs w:val="22"/>
              </w:rPr>
            </w:pPr>
            <w:r>
              <w:rPr>
                <w:sz w:val="22"/>
                <w:szCs w:val="22"/>
              </w:rPr>
              <w:t>Consultant’s report</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9D2373C" w14:textId="6E0D3662" w:rsidR="009562E7" w:rsidRDefault="00634C7F" w:rsidP="00CC3F33">
            <w:pPr>
              <w:rPr>
                <w:sz w:val="22"/>
                <w:szCs w:val="22"/>
              </w:rPr>
            </w:pPr>
            <w:r>
              <w:rPr>
                <w:sz w:val="22"/>
                <w:szCs w:val="22"/>
              </w:rPr>
              <w:t>Consultant; P</w:t>
            </w:r>
            <w:r w:rsidR="0098121D">
              <w:rPr>
                <w:sz w:val="22"/>
                <w:szCs w:val="22"/>
              </w:rPr>
              <w:t>M</w:t>
            </w:r>
            <w:r>
              <w:rPr>
                <w:sz w:val="22"/>
                <w:szCs w:val="22"/>
              </w:rPr>
              <w:t>U</w:t>
            </w:r>
          </w:p>
        </w:tc>
      </w:tr>
      <w:tr w:rsidR="00BB2FE6" w14:paraId="0C59D48F" w14:textId="77777777" w:rsidTr="00CB62AB">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0A078A67" w14:textId="1A02E675" w:rsidR="002D6343" w:rsidRDefault="002D6343" w:rsidP="005F11D2">
            <w:pPr>
              <w:rPr>
                <w:sz w:val="22"/>
                <w:szCs w:val="22"/>
              </w:rPr>
            </w:pPr>
            <w:r>
              <w:rPr>
                <w:sz w:val="22"/>
                <w:szCs w:val="22"/>
              </w:rPr>
              <w:t>IR</w:t>
            </w:r>
            <w:r w:rsidR="00535E8C">
              <w:rPr>
                <w:sz w:val="22"/>
                <w:szCs w:val="22"/>
              </w:rPr>
              <w:t>5</w:t>
            </w:r>
            <w:r>
              <w:rPr>
                <w:sz w:val="22"/>
                <w:szCs w:val="22"/>
              </w:rPr>
              <w:t xml:space="preserve">: </w:t>
            </w:r>
            <w:r w:rsidR="003C2E10">
              <w:rPr>
                <w:sz w:val="22"/>
                <w:szCs w:val="22"/>
              </w:rPr>
              <w:t>A t</w:t>
            </w:r>
            <w:r>
              <w:rPr>
                <w:sz w:val="22"/>
                <w:szCs w:val="22"/>
              </w:rPr>
              <w:t xml:space="preserve">raining needs assessment and training plan designed </w:t>
            </w:r>
            <w:r w:rsidR="00896EBC">
              <w:rPr>
                <w:sz w:val="22"/>
                <w:szCs w:val="22"/>
              </w:rPr>
              <w:t xml:space="preserve">for the enforcement and implementation of the </w:t>
            </w:r>
            <w:r w:rsidR="00EB7DF9">
              <w:rPr>
                <w:sz w:val="22"/>
                <w:szCs w:val="22"/>
              </w:rPr>
              <w:t>L</w:t>
            </w:r>
            <w:r w:rsidR="00896EBC">
              <w:rPr>
                <w:sz w:val="22"/>
                <w:szCs w:val="22"/>
              </w:rPr>
              <w:t>aw</w:t>
            </w:r>
            <w:r w:rsidR="00EB7DF9">
              <w:rPr>
                <w:sz w:val="22"/>
                <w:szCs w:val="22"/>
              </w:rPr>
              <w:t xml:space="preserve"> on Biodiversity</w:t>
            </w:r>
            <w:r w:rsidR="00896EBC">
              <w:rPr>
                <w:sz w:val="22"/>
                <w:szCs w:val="22"/>
              </w:rPr>
              <w:t xml:space="preserve"> and regulations </w:t>
            </w:r>
            <w:r>
              <w:rPr>
                <w:sz w:val="22"/>
                <w:szCs w:val="22"/>
              </w:rPr>
              <w:t>(Yes/No)</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5E553814" w14:textId="0BEC50E1" w:rsidR="002D6343" w:rsidRDefault="003C2E10" w:rsidP="005F11D2">
            <w:pPr>
              <w:rPr>
                <w:sz w:val="22"/>
                <w:szCs w:val="22"/>
              </w:rPr>
            </w:pPr>
            <w:r>
              <w:rPr>
                <w:sz w:val="22"/>
                <w:szCs w:val="22"/>
              </w:rPr>
              <w:t>A t</w:t>
            </w:r>
            <w:r w:rsidR="002D6343" w:rsidRPr="002D6343">
              <w:rPr>
                <w:sz w:val="22"/>
                <w:szCs w:val="22"/>
              </w:rPr>
              <w:t xml:space="preserve">raining </w:t>
            </w:r>
            <w:r w:rsidR="00E85138">
              <w:rPr>
                <w:sz w:val="22"/>
                <w:szCs w:val="22"/>
              </w:rPr>
              <w:t xml:space="preserve">needs assessment and plan will be designed </w:t>
            </w:r>
            <w:r w:rsidR="002D6343" w:rsidRPr="002D6343">
              <w:rPr>
                <w:sz w:val="22"/>
                <w:szCs w:val="22"/>
              </w:rPr>
              <w:t>in the application of t</w:t>
            </w:r>
            <w:r w:rsidR="004070E8">
              <w:rPr>
                <w:sz w:val="22"/>
                <w:szCs w:val="22"/>
              </w:rPr>
              <w:t>he Biodiversity Law, Decree 160 and other regulations</w:t>
            </w:r>
            <w:r w:rsidR="002D6343" w:rsidRPr="002D6343">
              <w:rPr>
                <w:sz w:val="22"/>
                <w:szCs w:val="22"/>
              </w:rPr>
              <w:t>.</w:t>
            </w:r>
            <w:r w:rsidR="00E85138">
              <w:rPr>
                <w:sz w:val="22"/>
                <w:szCs w:val="22"/>
              </w:rPr>
              <w:t xml:space="preserve"> (Linked to P</w:t>
            </w:r>
            <w:r w:rsidR="00EE21FC">
              <w:rPr>
                <w:sz w:val="22"/>
                <w:szCs w:val="22"/>
              </w:rPr>
              <w:t>I</w:t>
            </w:r>
            <w:r w:rsidR="00E85138">
              <w:rPr>
                <w:sz w:val="22"/>
                <w:szCs w:val="22"/>
              </w:rPr>
              <w:t>2)</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06554CFB" w14:textId="3E2D9F1B" w:rsidR="002D6343" w:rsidRDefault="00E85138" w:rsidP="002D6343">
            <w:pPr>
              <w:rPr>
                <w:sz w:val="22"/>
                <w:szCs w:val="22"/>
              </w:rPr>
            </w:pPr>
            <w:r>
              <w:rPr>
                <w:sz w:val="22"/>
                <w:szCs w:val="22"/>
              </w:rPr>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176FA60" w14:textId="0C1DFCAE" w:rsidR="002D6343" w:rsidRDefault="00E85138" w:rsidP="002D6343">
            <w:pPr>
              <w:rPr>
                <w:sz w:val="22"/>
                <w:szCs w:val="22"/>
              </w:rPr>
            </w:pPr>
            <w:r>
              <w:rPr>
                <w:sz w:val="22"/>
                <w:szCs w:val="22"/>
              </w:rPr>
              <w:t xml:space="preserve">Consultant’s report </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C6FE967" w14:textId="03E78436" w:rsidR="002D6343" w:rsidRDefault="00E85138" w:rsidP="002D6343">
            <w:pPr>
              <w:rPr>
                <w:sz w:val="22"/>
                <w:szCs w:val="22"/>
              </w:rPr>
            </w:pPr>
            <w:r>
              <w:rPr>
                <w:sz w:val="22"/>
                <w:szCs w:val="22"/>
              </w:rPr>
              <w:t>Consultant; P</w:t>
            </w:r>
            <w:r w:rsidR="0098121D">
              <w:rPr>
                <w:sz w:val="22"/>
                <w:szCs w:val="22"/>
              </w:rPr>
              <w:t>M</w:t>
            </w:r>
            <w:r>
              <w:rPr>
                <w:sz w:val="22"/>
                <w:szCs w:val="22"/>
              </w:rPr>
              <w:t>U</w:t>
            </w:r>
          </w:p>
        </w:tc>
      </w:tr>
      <w:tr w:rsidR="00BB2FE6" w14:paraId="588395D6" w14:textId="77777777" w:rsidTr="00CB62AB">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9764256" w14:textId="2017E4EA" w:rsidR="003C2E10" w:rsidRDefault="008249A2" w:rsidP="005F11D2">
            <w:pPr>
              <w:rPr>
                <w:sz w:val="22"/>
                <w:szCs w:val="22"/>
              </w:rPr>
            </w:pPr>
            <w:r>
              <w:rPr>
                <w:sz w:val="22"/>
                <w:szCs w:val="22"/>
              </w:rPr>
              <w:t>IR</w:t>
            </w:r>
            <w:r w:rsidR="00535E8C">
              <w:rPr>
                <w:sz w:val="22"/>
                <w:szCs w:val="22"/>
              </w:rPr>
              <w:t>6</w:t>
            </w:r>
            <w:r w:rsidR="003C2E10">
              <w:rPr>
                <w:sz w:val="22"/>
                <w:szCs w:val="22"/>
              </w:rPr>
              <w:t xml:space="preserve">: People accessing to the information sharing mechanism on the </w:t>
            </w:r>
            <w:r w:rsidR="00466C3A">
              <w:rPr>
                <w:sz w:val="22"/>
                <w:szCs w:val="22"/>
              </w:rPr>
              <w:t xml:space="preserve">conservation of </w:t>
            </w:r>
            <w:r w:rsidR="003C2E10">
              <w:rPr>
                <w:sz w:val="22"/>
                <w:szCs w:val="22"/>
              </w:rPr>
              <w:t xml:space="preserve">prioritized </w:t>
            </w:r>
            <w:r w:rsidR="00CA0A42">
              <w:rPr>
                <w:sz w:val="22"/>
                <w:szCs w:val="22"/>
              </w:rPr>
              <w:t>threatened</w:t>
            </w:r>
            <w:r w:rsidR="003C2E10">
              <w:rPr>
                <w:sz w:val="22"/>
                <w:szCs w:val="22"/>
              </w:rPr>
              <w:t xml:space="preserve"> species</w:t>
            </w:r>
            <w:r w:rsidR="00585CCB">
              <w:rPr>
                <w:sz w:val="22"/>
                <w:szCs w:val="22"/>
              </w:rPr>
              <w:t xml:space="preserve">, and </w:t>
            </w:r>
            <w:r w:rsidR="00535E8C">
              <w:rPr>
                <w:sz w:val="22"/>
                <w:szCs w:val="22"/>
              </w:rPr>
              <w:t xml:space="preserve">its </w:t>
            </w:r>
            <w:r w:rsidR="00585CCB">
              <w:rPr>
                <w:sz w:val="22"/>
                <w:szCs w:val="22"/>
              </w:rPr>
              <w:t xml:space="preserve">share of women </w:t>
            </w:r>
            <w:r w:rsidR="003C2E10">
              <w:rPr>
                <w:sz w:val="22"/>
                <w:szCs w:val="22"/>
              </w:rPr>
              <w:t>(Number</w:t>
            </w:r>
            <w:r w:rsidR="00585CCB">
              <w:rPr>
                <w:sz w:val="22"/>
                <w:szCs w:val="22"/>
              </w:rPr>
              <w:t>/Percentage</w:t>
            </w:r>
            <w:r w:rsidR="003C2E10">
              <w:rPr>
                <w:sz w:val="22"/>
                <w:szCs w:val="22"/>
              </w:rPr>
              <w:t>)</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68DB9B0E" w14:textId="4FB59855" w:rsidR="003C2E10" w:rsidRDefault="003C2E10" w:rsidP="005F11D2">
            <w:pPr>
              <w:tabs>
                <w:tab w:val="left" w:pos="1280"/>
              </w:tabs>
              <w:rPr>
                <w:sz w:val="22"/>
                <w:szCs w:val="22"/>
              </w:rPr>
            </w:pPr>
            <w:r>
              <w:rPr>
                <w:sz w:val="22"/>
                <w:szCs w:val="22"/>
              </w:rPr>
              <w:t xml:space="preserve">It aims to measure an increase in the number of people who access and share information on the </w:t>
            </w:r>
            <w:r w:rsidR="00CA0A42">
              <w:rPr>
                <w:sz w:val="22"/>
                <w:szCs w:val="22"/>
              </w:rPr>
              <w:t>threatened</w:t>
            </w:r>
            <w:r>
              <w:rPr>
                <w:sz w:val="22"/>
                <w:szCs w:val="22"/>
              </w:rPr>
              <w:t xml:space="preserve"> </w:t>
            </w:r>
            <w:r w:rsidRPr="002D28D5">
              <w:rPr>
                <w:sz w:val="22"/>
                <w:szCs w:val="22"/>
              </w:rPr>
              <w:t xml:space="preserve">species, appropriate methodology </w:t>
            </w:r>
            <w:r>
              <w:rPr>
                <w:sz w:val="22"/>
                <w:szCs w:val="22"/>
              </w:rPr>
              <w:t xml:space="preserve">of conservation and management </w:t>
            </w:r>
            <w:r w:rsidRPr="002D28D5">
              <w:rPr>
                <w:sz w:val="22"/>
                <w:szCs w:val="22"/>
              </w:rPr>
              <w:t xml:space="preserve">to promote inter-agency coordination and to </w:t>
            </w:r>
            <w:r>
              <w:rPr>
                <w:sz w:val="22"/>
                <w:szCs w:val="22"/>
              </w:rPr>
              <w:t>enhance</w:t>
            </w:r>
            <w:r w:rsidRPr="002D28D5">
              <w:rPr>
                <w:sz w:val="22"/>
                <w:szCs w:val="22"/>
              </w:rPr>
              <w:t xml:space="preserve"> the </w:t>
            </w:r>
            <w:r>
              <w:rPr>
                <w:sz w:val="22"/>
                <w:szCs w:val="22"/>
              </w:rPr>
              <w:t xml:space="preserve">coordination among different agencies and increase the </w:t>
            </w:r>
            <w:r w:rsidRPr="002D28D5">
              <w:rPr>
                <w:sz w:val="22"/>
                <w:szCs w:val="22"/>
              </w:rPr>
              <w:t>public interest.</w:t>
            </w:r>
            <w:r w:rsidR="00585CCB">
              <w:rPr>
                <w:sz w:val="22"/>
                <w:szCs w:val="22"/>
              </w:rPr>
              <w:t xml:space="preserve"> </w:t>
            </w:r>
            <w:r w:rsidRPr="002D28D5">
              <w:rPr>
                <w:sz w:val="22"/>
                <w:szCs w:val="22"/>
              </w:rPr>
              <w:t xml:space="preserve"> </w:t>
            </w:r>
            <w:r>
              <w:rPr>
                <w:sz w:val="22"/>
                <w:szCs w:val="22"/>
              </w:rPr>
              <w:t>(Linked to P</w:t>
            </w:r>
            <w:r w:rsidR="00EE21FC">
              <w:rPr>
                <w:sz w:val="22"/>
                <w:szCs w:val="22"/>
              </w:rPr>
              <w:t>I</w:t>
            </w:r>
            <w:r>
              <w:rPr>
                <w:sz w:val="22"/>
                <w:szCs w:val="22"/>
              </w:rPr>
              <w:t>2)</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4BD862AB" w14:textId="29836085" w:rsidR="003C2E10" w:rsidRDefault="003C2E10" w:rsidP="003C2E10">
            <w:pPr>
              <w:rPr>
                <w:sz w:val="22"/>
                <w:szCs w:val="22"/>
              </w:rPr>
            </w:pPr>
            <w:r>
              <w:rPr>
                <w:sz w:val="22"/>
                <w:szCs w:val="22"/>
              </w:rPr>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474E1A41" w14:textId="14E51C83" w:rsidR="003C2E10" w:rsidRDefault="003C2E10" w:rsidP="003C2E10">
            <w:pPr>
              <w:rPr>
                <w:sz w:val="22"/>
                <w:szCs w:val="22"/>
              </w:rPr>
            </w:pPr>
            <w:r>
              <w:rPr>
                <w:sz w:val="22"/>
                <w:szCs w:val="22"/>
              </w:rPr>
              <w:t>Statistics on website access</w:t>
            </w:r>
            <w:r w:rsidR="003B4DD3">
              <w:rPr>
                <w:sz w:val="22"/>
                <w:szCs w:val="22"/>
              </w:rPr>
              <w:t>; Questionnaire to website users</w:t>
            </w:r>
            <w:r>
              <w:rPr>
                <w:sz w:val="22"/>
                <w:szCs w:val="22"/>
              </w:rPr>
              <w:t xml:space="preserve"> </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A520B2E" w14:textId="7E9688EF" w:rsidR="003C2E10" w:rsidRDefault="003C2E10" w:rsidP="003C2E10">
            <w:pPr>
              <w:rPr>
                <w:sz w:val="22"/>
                <w:szCs w:val="22"/>
              </w:rPr>
            </w:pPr>
            <w:r>
              <w:rPr>
                <w:sz w:val="22"/>
                <w:szCs w:val="22"/>
              </w:rPr>
              <w:t>P</w:t>
            </w:r>
            <w:r w:rsidR="0098121D">
              <w:rPr>
                <w:sz w:val="22"/>
                <w:szCs w:val="22"/>
              </w:rPr>
              <w:t>M</w:t>
            </w:r>
            <w:r>
              <w:rPr>
                <w:sz w:val="22"/>
                <w:szCs w:val="22"/>
              </w:rPr>
              <w:t>U/BCA</w:t>
            </w:r>
          </w:p>
        </w:tc>
      </w:tr>
      <w:tr w:rsidR="00BB2FE6" w14:paraId="491251C7" w14:textId="77777777" w:rsidTr="00CB62AB">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37F2757D" w14:textId="71C499BB" w:rsidR="003C2E10" w:rsidRDefault="00634C7F" w:rsidP="005F11D2">
            <w:pPr>
              <w:rPr>
                <w:sz w:val="22"/>
                <w:szCs w:val="22"/>
              </w:rPr>
            </w:pPr>
            <w:r>
              <w:rPr>
                <w:sz w:val="22"/>
                <w:szCs w:val="22"/>
              </w:rPr>
              <w:t>IR</w:t>
            </w:r>
            <w:r w:rsidR="00535E8C">
              <w:rPr>
                <w:sz w:val="22"/>
                <w:szCs w:val="22"/>
              </w:rPr>
              <w:t>7</w:t>
            </w:r>
            <w:r w:rsidR="004724DE">
              <w:rPr>
                <w:sz w:val="22"/>
                <w:szCs w:val="22"/>
              </w:rPr>
              <w:t xml:space="preserve">: </w:t>
            </w:r>
            <w:r w:rsidR="00D671ED">
              <w:rPr>
                <w:sz w:val="22"/>
                <w:szCs w:val="22"/>
              </w:rPr>
              <w:t>Memorandum of Understanding for collaboration with key stakeholders formalized (Number)</w:t>
            </w:r>
            <w:r w:rsidR="00D671ED" w:rsidDel="00D671ED">
              <w:rPr>
                <w:sz w:val="22"/>
                <w:szCs w:val="22"/>
              </w:rPr>
              <w:t xml:space="preserve"> </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7CA5CA5A" w14:textId="77777777" w:rsidR="00634C7F" w:rsidRDefault="00D03BAC" w:rsidP="005F11D2">
            <w:pPr>
              <w:rPr>
                <w:sz w:val="22"/>
                <w:szCs w:val="22"/>
              </w:rPr>
            </w:pPr>
            <w:r w:rsidRPr="00634C7F">
              <w:rPr>
                <w:sz w:val="22"/>
                <w:szCs w:val="22"/>
              </w:rPr>
              <w:t xml:space="preserve">This is </w:t>
            </w:r>
            <w:r w:rsidR="00634C7F">
              <w:rPr>
                <w:sz w:val="22"/>
                <w:szCs w:val="22"/>
              </w:rPr>
              <w:t xml:space="preserve">for active and enhanced collaboration among </w:t>
            </w:r>
            <w:r w:rsidR="00634C7F" w:rsidRPr="00634C7F">
              <w:rPr>
                <w:sz w:val="22"/>
                <w:szCs w:val="22"/>
              </w:rPr>
              <w:t xml:space="preserve">various national and international stakeholders, including social organizations, media, NGOs, government agencies, etc.  </w:t>
            </w:r>
            <w:r w:rsidRPr="00D03BAC">
              <w:rPr>
                <w:sz w:val="22"/>
                <w:szCs w:val="22"/>
              </w:rPr>
              <w:t xml:space="preserve">  </w:t>
            </w:r>
          </w:p>
          <w:p w14:paraId="6B9215A6" w14:textId="70103401" w:rsidR="003C2E10" w:rsidDel="00CC3F33" w:rsidRDefault="00634C7F" w:rsidP="005F11D2">
            <w:pPr>
              <w:rPr>
                <w:sz w:val="22"/>
                <w:szCs w:val="22"/>
              </w:rPr>
            </w:pPr>
            <w:r>
              <w:rPr>
                <w:sz w:val="22"/>
                <w:szCs w:val="22"/>
              </w:rPr>
              <w:t>(Linked to P</w:t>
            </w:r>
            <w:r w:rsidR="00EE21FC">
              <w:rPr>
                <w:sz w:val="22"/>
                <w:szCs w:val="22"/>
              </w:rPr>
              <w:t>I</w:t>
            </w:r>
            <w:r>
              <w:rPr>
                <w:sz w:val="22"/>
                <w:szCs w:val="22"/>
              </w:rPr>
              <w:t>3)</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5E5567F4" w14:textId="26CD38A1" w:rsidR="003C2E10" w:rsidRDefault="003C2E10" w:rsidP="003C2E10">
            <w:pPr>
              <w:rPr>
                <w:sz w:val="22"/>
                <w:szCs w:val="22"/>
              </w:rPr>
            </w:pPr>
            <w:r>
              <w:rPr>
                <w:sz w:val="22"/>
                <w:szCs w:val="22"/>
              </w:rPr>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0D81F627" w14:textId="1E4A7ED1" w:rsidR="003C2E10" w:rsidDel="00CC3F33" w:rsidRDefault="00D671ED" w:rsidP="003C2E10">
            <w:pPr>
              <w:rPr>
                <w:sz w:val="22"/>
                <w:szCs w:val="22"/>
              </w:rPr>
            </w:pPr>
            <w:r>
              <w:rPr>
                <w:sz w:val="22"/>
                <w:szCs w:val="22"/>
              </w:rPr>
              <w:t>MOUs signed</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4DCCE8F8" w14:textId="48469887" w:rsidR="003C2E10" w:rsidRDefault="00D671ED" w:rsidP="003C2E10">
            <w:pPr>
              <w:rPr>
                <w:sz w:val="22"/>
                <w:szCs w:val="22"/>
              </w:rPr>
            </w:pPr>
            <w:r>
              <w:rPr>
                <w:sz w:val="22"/>
                <w:szCs w:val="22"/>
              </w:rPr>
              <w:t>MONRE</w:t>
            </w:r>
            <w:r w:rsidR="00634C7F">
              <w:rPr>
                <w:sz w:val="22"/>
                <w:szCs w:val="22"/>
              </w:rPr>
              <w:t>; P</w:t>
            </w:r>
            <w:r w:rsidR="0098121D">
              <w:rPr>
                <w:sz w:val="22"/>
                <w:szCs w:val="22"/>
              </w:rPr>
              <w:t>M</w:t>
            </w:r>
            <w:r w:rsidR="00634C7F">
              <w:rPr>
                <w:sz w:val="22"/>
                <w:szCs w:val="22"/>
              </w:rPr>
              <w:t>U</w:t>
            </w:r>
          </w:p>
        </w:tc>
      </w:tr>
      <w:tr w:rsidR="00BB2FE6" w14:paraId="31396F0C" w14:textId="77777777" w:rsidTr="00CB62AB">
        <w:tc>
          <w:tcPr>
            <w:tcW w:w="2593"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67A18C8A" w14:textId="575659FE" w:rsidR="003C2E10" w:rsidRDefault="00795DEF" w:rsidP="005F11D2">
            <w:pPr>
              <w:rPr>
                <w:sz w:val="22"/>
                <w:szCs w:val="22"/>
              </w:rPr>
            </w:pPr>
            <w:r>
              <w:rPr>
                <w:sz w:val="22"/>
                <w:szCs w:val="22"/>
              </w:rPr>
              <w:t>IR</w:t>
            </w:r>
            <w:r w:rsidR="00535E8C">
              <w:rPr>
                <w:sz w:val="22"/>
                <w:szCs w:val="22"/>
              </w:rPr>
              <w:t>8</w:t>
            </w:r>
            <w:r w:rsidR="004724DE">
              <w:rPr>
                <w:sz w:val="22"/>
                <w:szCs w:val="22"/>
              </w:rPr>
              <w:t xml:space="preserve">: An awareness raising strategy </w:t>
            </w:r>
            <w:r>
              <w:rPr>
                <w:sz w:val="22"/>
                <w:szCs w:val="22"/>
              </w:rPr>
              <w:t xml:space="preserve">targeting civil servants </w:t>
            </w:r>
            <w:r w:rsidR="004724DE">
              <w:rPr>
                <w:sz w:val="22"/>
                <w:szCs w:val="22"/>
              </w:rPr>
              <w:t xml:space="preserve">developed </w:t>
            </w:r>
            <w:r>
              <w:rPr>
                <w:sz w:val="22"/>
                <w:szCs w:val="22"/>
              </w:rPr>
              <w:t xml:space="preserve">and implemented </w:t>
            </w:r>
            <w:r w:rsidR="004724DE">
              <w:rPr>
                <w:sz w:val="22"/>
                <w:szCs w:val="22"/>
              </w:rPr>
              <w:t>(Yes/No)</w:t>
            </w:r>
          </w:p>
        </w:tc>
        <w:tc>
          <w:tcPr>
            <w:tcW w:w="3889"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3B9984DE" w14:textId="26C75525" w:rsidR="003C2E10" w:rsidDel="00CC3F33" w:rsidRDefault="004724DE" w:rsidP="005F11D2">
            <w:pPr>
              <w:rPr>
                <w:sz w:val="22"/>
                <w:szCs w:val="22"/>
              </w:rPr>
            </w:pPr>
            <w:r>
              <w:rPr>
                <w:sz w:val="22"/>
                <w:szCs w:val="22"/>
              </w:rPr>
              <w:t xml:space="preserve">An awareness raising strategy on the consumption of </w:t>
            </w:r>
            <w:r w:rsidR="00CA0A42">
              <w:rPr>
                <w:sz w:val="22"/>
                <w:szCs w:val="22"/>
              </w:rPr>
              <w:t>threatened</w:t>
            </w:r>
            <w:r>
              <w:rPr>
                <w:sz w:val="22"/>
                <w:szCs w:val="22"/>
              </w:rPr>
              <w:t xml:space="preserve"> wildlife products will primarily target civil servants in order to transform them into role models to the public. </w:t>
            </w:r>
          </w:p>
        </w:tc>
        <w:tc>
          <w:tcPr>
            <w:tcW w:w="1296"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0B8B005C" w14:textId="64329500" w:rsidR="003C2E10" w:rsidRDefault="005F11D2" w:rsidP="003C2E10">
            <w:pPr>
              <w:rPr>
                <w:sz w:val="22"/>
                <w:szCs w:val="22"/>
              </w:rPr>
            </w:pPr>
            <w:r>
              <w:rPr>
                <w:sz w:val="22"/>
                <w:szCs w:val="22"/>
              </w:rPr>
              <w:t>Annual</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6E997660" w14:textId="3E433A4D" w:rsidR="003C2E10" w:rsidDel="00CC3F33" w:rsidRDefault="005F11D2" w:rsidP="003C2E10">
            <w:pPr>
              <w:rPr>
                <w:sz w:val="22"/>
                <w:szCs w:val="22"/>
              </w:rPr>
            </w:pPr>
            <w:r>
              <w:rPr>
                <w:sz w:val="22"/>
                <w:szCs w:val="22"/>
              </w:rPr>
              <w:t>Consultant’s report</w:t>
            </w:r>
          </w:p>
        </w:tc>
        <w:tc>
          <w:tcPr>
            <w:tcW w:w="2592"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14:paraId="105F407B" w14:textId="1F76C7C6" w:rsidR="003C2E10" w:rsidRDefault="005F11D2" w:rsidP="003C2E10">
            <w:pPr>
              <w:rPr>
                <w:sz w:val="22"/>
                <w:szCs w:val="22"/>
              </w:rPr>
            </w:pPr>
            <w:r>
              <w:rPr>
                <w:sz w:val="22"/>
                <w:szCs w:val="22"/>
              </w:rPr>
              <w:t>Communications consultant; P</w:t>
            </w:r>
            <w:r w:rsidR="0098121D">
              <w:rPr>
                <w:sz w:val="22"/>
                <w:szCs w:val="22"/>
              </w:rPr>
              <w:t>M</w:t>
            </w:r>
            <w:r>
              <w:rPr>
                <w:sz w:val="22"/>
                <w:szCs w:val="22"/>
              </w:rPr>
              <w:t>U</w:t>
            </w:r>
          </w:p>
        </w:tc>
      </w:tr>
    </w:tbl>
    <w:p w14:paraId="66FFFFA3" w14:textId="77777777" w:rsidR="00727DBA" w:rsidRPr="002E3251" w:rsidRDefault="00727DBA" w:rsidP="00727DBA">
      <w:pPr>
        <w:jc w:val="center"/>
      </w:pPr>
    </w:p>
    <w:p w14:paraId="05FEEEEE" w14:textId="77777777" w:rsidR="00842CC0" w:rsidRDefault="00842CC0" w:rsidP="00C0741F">
      <w:pPr>
        <w:pStyle w:val="PDSAnnexHeading"/>
        <w:jc w:val="left"/>
        <w:sectPr w:rsidR="00842CC0" w:rsidSect="00842CC0">
          <w:pgSz w:w="15840" w:h="12240" w:orient="landscape" w:code="1"/>
          <w:pgMar w:top="1440" w:right="1440" w:bottom="1440" w:left="1440" w:header="720" w:footer="720" w:gutter="0"/>
          <w:cols w:space="720"/>
          <w:docGrid w:linePitch="360"/>
        </w:sectPr>
      </w:pPr>
      <w:bookmarkStart w:id="151" w:name="_Toc40780196"/>
      <w:bookmarkStart w:id="152" w:name="_Toc295296835"/>
    </w:p>
    <w:p w14:paraId="2020C45B" w14:textId="7E609FEE" w:rsidR="00251650" w:rsidRDefault="00251650" w:rsidP="00CB41F6">
      <w:pPr>
        <w:pStyle w:val="PDSAnnexHeading"/>
      </w:pPr>
      <w:bookmarkStart w:id="153" w:name="_Toc497499702"/>
      <w:bookmarkStart w:id="154" w:name="_Toc494663812"/>
      <w:r>
        <w:lastRenderedPageBreak/>
        <w:t xml:space="preserve">Annex 2: </w:t>
      </w:r>
      <w:bookmarkEnd w:id="151"/>
      <w:r w:rsidR="00727DBA">
        <w:t>Detailed Project Descriptio</w:t>
      </w:r>
      <w:bookmarkEnd w:id="152"/>
      <w:r w:rsidR="001B2F2B">
        <w:t>n</w:t>
      </w:r>
      <w:bookmarkEnd w:id="153"/>
      <w:bookmarkEnd w:id="154"/>
    </w:p>
    <w:p w14:paraId="2DC51FC5" w14:textId="5BE465B8" w:rsidR="001B2F2B" w:rsidRPr="001B2F2B" w:rsidRDefault="001B2F2B" w:rsidP="001B2F2B">
      <w:pPr>
        <w:jc w:val="center"/>
        <w:rPr>
          <w:b/>
        </w:rPr>
      </w:pPr>
      <w:r w:rsidRPr="001B2F2B">
        <w:rPr>
          <w:b/>
        </w:rPr>
        <w:t>Vietnam: Strengthening Partnerships to Protect Endangered Wildlife in Vietnam</w:t>
      </w:r>
    </w:p>
    <w:p w14:paraId="02ED1B0F" w14:textId="77777777" w:rsidR="00251650" w:rsidRDefault="00251650"/>
    <w:p w14:paraId="2DB073C2" w14:textId="77777777" w:rsidR="007436A6" w:rsidRDefault="007436A6" w:rsidP="0040332E">
      <w:pPr>
        <w:jc w:val="both"/>
        <w:rPr>
          <w:color w:val="FF0000"/>
        </w:rPr>
      </w:pPr>
    </w:p>
    <w:p w14:paraId="68BBD49E" w14:textId="2E5E1F80" w:rsidR="009F4DAD" w:rsidRDefault="00AF630D" w:rsidP="00BD3AA7">
      <w:pPr>
        <w:pStyle w:val="ListParagraph"/>
        <w:numPr>
          <w:ilvl w:val="0"/>
          <w:numId w:val="56"/>
        </w:numPr>
        <w:tabs>
          <w:tab w:val="clear" w:pos="360"/>
          <w:tab w:val="left" w:pos="720"/>
        </w:tabs>
        <w:jc w:val="both"/>
      </w:pPr>
      <w:r w:rsidRPr="00AF630D">
        <w:t xml:space="preserve">The </w:t>
      </w:r>
      <w:r w:rsidRPr="00AF630D">
        <w:rPr>
          <w:b/>
        </w:rPr>
        <w:t>Project Development Objective</w:t>
      </w:r>
      <w:r w:rsidRPr="00AF630D">
        <w:t xml:space="preserve"> is to strengthen the</w:t>
      </w:r>
      <w:r w:rsidR="00D9579D">
        <w:t xml:space="preserve"> legal and</w:t>
      </w:r>
      <w:r w:rsidRPr="00AF630D">
        <w:t xml:space="preserve"> regulatory framework, and the related implementation capacity for </w:t>
      </w:r>
      <w:r w:rsidR="00693CBE">
        <w:t xml:space="preserve">the </w:t>
      </w:r>
      <w:r w:rsidR="00693CBE" w:rsidRPr="00AF630D">
        <w:t xml:space="preserve">protection </w:t>
      </w:r>
      <w:r w:rsidR="00693CBE">
        <w:t xml:space="preserve">of </w:t>
      </w:r>
      <w:r w:rsidR="00CA0A42">
        <w:t>threatened</w:t>
      </w:r>
      <w:r w:rsidRPr="00AF630D">
        <w:t xml:space="preserve"> wildlife.</w:t>
      </w:r>
      <w:r w:rsidR="009F4DAD">
        <w:t xml:space="preserve"> </w:t>
      </w:r>
      <w:r w:rsidRPr="00AF630D">
        <w:t xml:space="preserve">The </w:t>
      </w:r>
      <w:r w:rsidR="003B683C">
        <w:t xml:space="preserve">PDO will be achieved through </w:t>
      </w:r>
      <w:r w:rsidRPr="00AF630D">
        <w:t xml:space="preserve">the following </w:t>
      </w:r>
      <w:r w:rsidR="009F4DAD">
        <w:t>c</w:t>
      </w:r>
      <w:r w:rsidRPr="00AF630D">
        <w:t xml:space="preserve">omponents and activities: </w:t>
      </w:r>
    </w:p>
    <w:p w14:paraId="647B1003" w14:textId="77777777" w:rsidR="009F4DAD" w:rsidRPr="00AF630D" w:rsidRDefault="009F4DAD" w:rsidP="00BD3AA7">
      <w:pPr>
        <w:pStyle w:val="ListParagraph"/>
        <w:ind w:left="0"/>
        <w:jc w:val="both"/>
      </w:pPr>
    </w:p>
    <w:p w14:paraId="4D1B5864" w14:textId="459AEFEF" w:rsidR="007436A6" w:rsidRDefault="007436A6" w:rsidP="00BD3AA7">
      <w:pPr>
        <w:pStyle w:val="ListParagraph"/>
        <w:numPr>
          <w:ilvl w:val="0"/>
          <w:numId w:val="56"/>
        </w:numPr>
        <w:tabs>
          <w:tab w:val="clear" w:pos="360"/>
          <w:tab w:val="num" w:pos="720"/>
        </w:tabs>
        <w:jc w:val="both"/>
      </w:pPr>
      <w:r w:rsidRPr="00BD3AA7">
        <w:rPr>
          <w:b/>
        </w:rPr>
        <w:t>Component 1: Strengthen</w:t>
      </w:r>
      <w:r w:rsidR="0012129F" w:rsidRPr="00BD3AA7">
        <w:rPr>
          <w:b/>
        </w:rPr>
        <w:t>ing</w:t>
      </w:r>
      <w:r w:rsidRPr="00BD3AA7">
        <w:rPr>
          <w:b/>
        </w:rPr>
        <w:t xml:space="preserve"> </w:t>
      </w:r>
      <w:r w:rsidR="00A474D4" w:rsidRPr="00BD3AA7">
        <w:rPr>
          <w:b/>
        </w:rPr>
        <w:t xml:space="preserve">the </w:t>
      </w:r>
      <w:r w:rsidRPr="00BD3AA7">
        <w:rPr>
          <w:b/>
        </w:rPr>
        <w:t>legal and regulatory framework.</w:t>
      </w:r>
      <w:r w:rsidRPr="008234F5">
        <w:t xml:space="preserve">  </w:t>
      </w:r>
      <w:r w:rsidR="00476863">
        <w:t xml:space="preserve">The activities include </w:t>
      </w:r>
      <w:r w:rsidR="00DF7905">
        <w:t>(a</w:t>
      </w:r>
      <w:r w:rsidR="00476863">
        <w:t>) d</w:t>
      </w:r>
      <w:r w:rsidR="00476863" w:rsidRPr="00476863">
        <w:t>raft</w:t>
      </w:r>
      <w:r w:rsidR="00476863">
        <w:t>ing</w:t>
      </w:r>
      <w:r w:rsidR="00476863" w:rsidRPr="00476863">
        <w:t xml:space="preserve"> amendm</w:t>
      </w:r>
      <w:r w:rsidR="00476863">
        <w:t xml:space="preserve">ents to </w:t>
      </w:r>
      <w:r w:rsidR="001D46AA">
        <w:t xml:space="preserve">the articles of the </w:t>
      </w:r>
      <w:r w:rsidR="00476863">
        <w:t>Law on Biodiversity</w:t>
      </w:r>
      <w:r w:rsidR="00476863" w:rsidRPr="00476863">
        <w:t xml:space="preserve">, Decree 160, and other key regulations relevant to the protection of </w:t>
      </w:r>
      <w:r w:rsidR="00476863">
        <w:t xml:space="preserve">prioritized endangered species; </w:t>
      </w:r>
      <w:r w:rsidR="00DF7905">
        <w:t>(b</w:t>
      </w:r>
      <w:r w:rsidR="00476863">
        <w:t>) d</w:t>
      </w:r>
      <w:r w:rsidR="00476863" w:rsidRPr="00476863">
        <w:t>evelop</w:t>
      </w:r>
      <w:r w:rsidR="007C7F00">
        <w:t>ment</w:t>
      </w:r>
      <w:r w:rsidR="00476863" w:rsidRPr="00476863">
        <w:t xml:space="preserve"> </w:t>
      </w:r>
      <w:r w:rsidR="001D46AA">
        <w:t>of a legal framework</w:t>
      </w:r>
      <w:r w:rsidR="00476863" w:rsidRPr="00476863">
        <w:t xml:space="preserve"> for the improved management and monitoring of ex-situ wildlife conser</w:t>
      </w:r>
      <w:r w:rsidR="007C7F00">
        <w:t xml:space="preserve">vation facilities; </w:t>
      </w:r>
      <w:r w:rsidR="00DF7905">
        <w:t>(c</w:t>
      </w:r>
      <w:r w:rsidR="007C7F00">
        <w:t>) d</w:t>
      </w:r>
      <w:r w:rsidR="007C7F00" w:rsidRPr="007C7F00">
        <w:t>evelop</w:t>
      </w:r>
      <w:r w:rsidR="007C7F00">
        <w:t xml:space="preserve">ment </w:t>
      </w:r>
      <w:r w:rsidR="007C7F00" w:rsidRPr="007C7F00">
        <w:t xml:space="preserve">and </w:t>
      </w:r>
      <w:r w:rsidR="001D46AA">
        <w:t>submission o</w:t>
      </w:r>
      <w:r w:rsidR="007C7F00">
        <w:t>f</w:t>
      </w:r>
      <w:r w:rsidR="007C7F00" w:rsidRPr="007C7F00">
        <w:t xml:space="preserve"> </w:t>
      </w:r>
      <w:r w:rsidR="001D46AA">
        <w:t>recommendations on the implementation of the Law on Biodiversity in the tourism sector</w:t>
      </w:r>
      <w:r w:rsidR="001D46AA" w:rsidRPr="007C7F00">
        <w:t xml:space="preserve"> </w:t>
      </w:r>
      <w:r w:rsidR="007C7F00" w:rsidRPr="007C7F00">
        <w:t xml:space="preserve">to integrate the protection of </w:t>
      </w:r>
      <w:r w:rsidR="00CA0A42">
        <w:t>threatened</w:t>
      </w:r>
      <w:r w:rsidR="007C7F00" w:rsidRPr="007C7F00">
        <w:t xml:space="preserve"> </w:t>
      </w:r>
      <w:r w:rsidR="007C7F00">
        <w:t xml:space="preserve">species into tourism </w:t>
      </w:r>
      <w:r w:rsidR="001D46AA">
        <w:t>activities</w:t>
      </w:r>
      <w:r w:rsidR="007C7F00">
        <w:t xml:space="preserve">; and </w:t>
      </w:r>
      <w:r w:rsidR="00DF7905">
        <w:t>(d</w:t>
      </w:r>
      <w:r w:rsidR="007C7F00">
        <w:t>) i</w:t>
      </w:r>
      <w:r w:rsidR="007C7F00" w:rsidRPr="007C7F00">
        <w:t>ncorporat</w:t>
      </w:r>
      <w:r w:rsidR="007C7F00">
        <w:t>ion of</w:t>
      </w:r>
      <w:r w:rsidR="007C7F00" w:rsidRPr="007C7F00">
        <w:t xml:space="preserve"> wildlife crime issues in the National Crime Prevention Strategy.</w:t>
      </w:r>
      <w:r w:rsidR="007C7F00">
        <w:t xml:space="preserve"> </w:t>
      </w:r>
      <w:r w:rsidR="00640062" w:rsidRPr="008234F5">
        <w:t>This component aim</w:t>
      </w:r>
      <w:r w:rsidR="003157F1" w:rsidRPr="008234F5">
        <w:t>s</w:t>
      </w:r>
      <w:r w:rsidR="00640062" w:rsidRPr="008234F5">
        <w:t xml:space="preserve"> to harmonize legal </w:t>
      </w:r>
      <w:r w:rsidR="00E51F4E" w:rsidRPr="008234F5">
        <w:t xml:space="preserve">and regulatory </w:t>
      </w:r>
      <w:r w:rsidR="00640062" w:rsidRPr="008234F5">
        <w:t xml:space="preserve">instruments </w:t>
      </w:r>
      <w:r w:rsidR="000E4211" w:rsidRPr="008234F5">
        <w:t xml:space="preserve">relevant to the protection of </w:t>
      </w:r>
      <w:r w:rsidR="00CA0A42">
        <w:t>threatened</w:t>
      </w:r>
      <w:r w:rsidR="000E4211" w:rsidRPr="008234F5">
        <w:t xml:space="preserve"> wildlife </w:t>
      </w:r>
      <w:r w:rsidR="00E51F4E" w:rsidRPr="008234F5">
        <w:t>in Vietnam</w:t>
      </w:r>
      <w:r w:rsidR="00E51F4E" w:rsidRPr="00C219F4">
        <w:t xml:space="preserve">, </w:t>
      </w:r>
      <w:r w:rsidR="006825F8" w:rsidRPr="00C219F4">
        <w:t xml:space="preserve">especially </w:t>
      </w:r>
      <w:r w:rsidR="00640062" w:rsidRPr="008234F5">
        <w:t>mak</w:t>
      </w:r>
      <w:r w:rsidR="00E51F4E" w:rsidRPr="00C219F4">
        <w:t>ing</w:t>
      </w:r>
      <w:r w:rsidR="00640062" w:rsidRPr="008234F5">
        <w:t xml:space="preserve"> cl</w:t>
      </w:r>
      <w:r w:rsidR="00E51F4E" w:rsidRPr="00C219F4">
        <w:t>ea</w:t>
      </w:r>
      <w:r w:rsidR="00640062" w:rsidRPr="008234F5">
        <w:t xml:space="preserve">r </w:t>
      </w:r>
      <w:r w:rsidR="00971244" w:rsidRPr="00C219F4">
        <w:t>the roles</w:t>
      </w:r>
      <w:r w:rsidR="00971244" w:rsidRPr="007D5927">
        <w:t xml:space="preserve"> and </w:t>
      </w:r>
      <w:r w:rsidR="00640062" w:rsidRPr="007D5927">
        <w:t xml:space="preserve">responsibilities of </w:t>
      </w:r>
      <w:r w:rsidR="00971244" w:rsidRPr="00C219F4">
        <w:t xml:space="preserve">the key </w:t>
      </w:r>
      <w:r w:rsidR="00640062" w:rsidRPr="007D5927">
        <w:t>agencies</w:t>
      </w:r>
      <w:r w:rsidR="000E4211" w:rsidRPr="008234F5">
        <w:t xml:space="preserve"> such as MONRE, MARD, DONRE, and DARD</w:t>
      </w:r>
      <w:r w:rsidR="00640062" w:rsidRPr="008234F5">
        <w:t xml:space="preserve">. </w:t>
      </w:r>
      <w:r w:rsidRPr="008234F5">
        <w:t xml:space="preserve">Component 1 is </w:t>
      </w:r>
      <w:r w:rsidR="002F3A80" w:rsidRPr="008234F5">
        <w:t xml:space="preserve">based </w:t>
      </w:r>
      <w:r w:rsidRPr="008234F5">
        <w:t xml:space="preserve">on the finding and recommendations from past assessments, including </w:t>
      </w:r>
      <w:r w:rsidR="00A474D4" w:rsidRPr="008234F5">
        <w:t xml:space="preserve">the </w:t>
      </w:r>
      <w:r w:rsidRPr="008234F5">
        <w:t>W</w:t>
      </w:r>
      <w:r w:rsidR="00A474D4" w:rsidRPr="008234F5">
        <w:t>ildlife Consumption in Vietnam Project</w:t>
      </w:r>
      <w:r w:rsidR="008234F5" w:rsidRPr="008234F5">
        <w:t xml:space="preserve"> (WLC)</w:t>
      </w:r>
      <w:r w:rsidR="00A474D4" w:rsidRPr="008234F5">
        <w:t>,</w:t>
      </w:r>
      <w:r w:rsidRPr="008234F5">
        <w:t xml:space="preserve"> the International Consortium of Combating Wildlife Crime (ICCWC), </w:t>
      </w:r>
      <w:r w:rsidR="00A474D4" w:rsidRPr="008234F5">
        <w:t xml:space="preserve">and the Governance and Inclusive Growth (GIG) project, all of which recommend </w:t>
      </w:r>
      <w:r w:rsidR="008234F5" w:rsidRPr="00C219F4">
        <w:t xml:space="preserve">to </w:t>
      </w:r>
      <w:r w:rsidR="002F3A80" w:rsidRPr="008234F5">
        <w:t>reduc</w:t>
      </w:r>
      <w:r w:rsidR="008234F5" w:rsidRPr="00C219F4">
        <w:t>e</w:t>
      </w:r>
      <w:r w:rsidR="002F3A80" w:rsidRPr="008234F5">
        <w:t xml:space="preserve"> overlaps and provid</w:t>
      </w:r>
      <w:r w:rsidR="008234F5" w:rsidRPr="00C219F4">
        <w:t xml:space="preserve">e </w:t>
      </w:r>
      <w:r w:rsidR="002F3A80" w:rsidRPr="007D5927">
        <w:t>an improved legal environment</w:t>
      </w:r>
      <w:r w:rsidR="002F3A80" w:rsidRPr="008234F5">
        <w:t xml:space="preserve"> </w:t>
      </w:r>
      <w:r w:rsidR="0089288A" w:rsidRPr="008234F5">
        <w:t xml:space="preserve">for the protection of </w:t>
      </w:r>
      <w:r w:rsidR="00CA0A42">
        <w:t>threatened</w:t>
      </w:r>
      <w:r w:rsidR="0089288A" w:rsidRPr="008234F5">
        <w:t xml:space="preserve"> species. </w:t>
      </w:r>
      <w:r w:rsidR="007C7F00">
        <w:t>This component will be led by MONRE and implemented closely with MARD</w:t>
      </w:r>
      <w:ins w:id="155" w:author="Keiko Ashida" w:date="2017-12-11T17:07:00Z">
        <w:r w:rsidR="00A4012D">
          <w:t>,</w:t>
        </w:r>
      </w:ins>
      <w:del w:id="156" w:author="Keiko Ashida" w:date="2017-12-11T17:07:00Z">
        <w:r w:rsidR="007C7F00" w:rsidDel="00A4012D">
          <w:delText xml:space="preserve"> and</w:delText>
        </w:r>
      </w:del>
      <w:r w:rsidR="007C7F00">
        <w:t xml:space="preserve"> MOJ</w:t>
      </w:r>
      <w:ins w:id="157" w:author="Keiko Ashida" w:date="2017-12-11T17:07:00Z">
        <w:r w:rsidR="00A4012D">
          <w:t>, MOT, MPS, and the Environmental Police</w:t>
        </w:r>
      </w:ins>
      <w:r w:rsidR="007C7F00">
        <w:t>.</w:t>
      </w:r>
      <w:r w:rsidR="007C7F00" w:rsidRPr="00912C77">
        <w:t xml:space="preserve"> </w:t>
      </w:r>
      <w:r w:rsidR="003E360E">
        <w:t>The</w:t>
      </w:r>
      <w:r w:rsidR="00235198">
        <w:t xml:space="preserve"> Project</w:t>
      </w:r>
      <w:r w:rsidR="003E360E">
        <w:t xml:space="preserve"> will provide support to:</w:t>
      </w:r>
    </w:p>
    <w:p w14:paraId="276E2186" w14:textId="77777777" w:rsidR="007A20A9" w:rsidRDefault="007A20A9" w:rsidP="0040332E">
      <w:pPr>
        <w:jc w:val="both"/>
      </w:pPr>
    </w:p>
    <w:p w14:paraId="53B4BE91" w14:textId="5DD6FC3B" w:rsidR="006E323B" w:rsidRPr="007D5927" w:rsidRDefault="001B339C" w:rsidP="007D5927">
      <w:pPr>
        <w:pStyle w:val="ListParagraph"/>
        <w:numPr>
          <w:ilvl w:val="0"/>
          <w:numId w:val="39"/>
        </w:numPr>
        <w:spacing w:after="120"/>
        <w:contextualSpacing w:val="0"/>
        <w:jc w:val="both"/>
        <w:rPr>
          <w:b/>
          <w:u w:val="single"/>
        </w:rPr>
      </w:pPr>
      <w:r w:rsidRPr="00C219F4">
        <w:rPr>
          <w:b/>
        </w:rPr>
        <w:t>Draft</w:t>
      </w:r>
      <w:r w:rsidR="00431576" w:rsidRPr="00C219F4">
        <w:rPr>
          <w:b/>
        </w:rPr>
        <w:t xml:space="preserve"> amendment</w:t>
      </w:r>
      <w:r w:rsidR="003369DA" w:rsidRPr="00C219F4">
        <w:rPr>
          <w:b/>
        </w:rPr>
        <w:t>s</w:t>
      </w:r>
      <w:r w:rsidR="00431576" w:rsidRPr="00C219F4">
        <w:rPr>
          <w:b/>
        </w:rPr>
        <w:t xml:space="preserve"> to</w:t>
      </w:r>
      <w:r w:rsidR="003B36ED" w:rsidRPr="00C219F4">
        <w:rPr>
          <w:b/>
        </w:rPr>
        <w:t xml:space="preserve"> </w:t>
      </w:r>
      <w:r w:rsidR="00431576" w:rsidRPr="00C219F4">
        <w:rPr>
          <w:b/>
        </w:rPr>
        <w:t xml:space="preserve">the </w:t>
      </w:r>
      <w:r w:rsidR="001606D5">
        <w:rPr>
          <w:b/>
        </w:rPr>
        <w:t xml:space="preserve">articles of the </w:t>
      </w:r>
      <w:r w:rsidR="00431576" w:rsidRPr="00C219F4">
        <w:rPr>
          <w:b/>
        </w:rPr>
        <w:t xml:space="preserve">Law on Biodiversity, Decree 160, and other </w:t>
      </w:r>
      <w:r w:rsidR="006312EC" w:rsidRPr="00C219F4">
        <w:rPr>
          <w:b/>
        </w:rPr>
        <w:t xml:space="preserve">key </w:t>
      </w:r>
      <w:r w:rsidR="003B36ED" w:rsidRPr="00C219F4">
        <w:rPr>
          <w:b/>
        </w:rPr>
        <w:t xml:space="preserve">regulations </w:t>
      </w:r>
      <w:r w:rsidR="00576E33" w:rsidRPr="00C219F4">
        <w:rPr>
          <w:b/>
        </w:rPr>
        <w:t>rel</w:t>
      </w:r>
      <w:r w:rsidR="006312EC" w:rsidRPr="00C219F4">
        <w:rPr>
          <w:b/>
        </w:rPr>
        <w:t>evant</w:t>
      </w:r>
      <w:r w:rsidR="00576E33" w:rsidRPr="00C219F4">
        <w:rPr>
          <w:b/>
        </w:rPr>
        <w:t xml:space="preserve"> to the protection of prioritized endangered species</w:t>
      </w:r>
      <w:r w:rsidR="007A20A9" w:rsidRPr="00C219F4">
        <w:rPr>
          <w:b/>
        </w:rPr>
        <w:t>.</w:t>
      </w:r>
      <w:r w:rsidR="007A20A9">
        <w:t xml:space="preserve"> </w:t>
      </w:r>
      <w:r w:rsidR="00312FF3">
        <w:t>This activity will contribute to the GoV’s current effort in improving the Law on Biodiversity and Decree 160 by reviewing</w:t>
      </w:r>
      <w:r w:rsidR="000B1D15">
        <w:t>, consulting,</w:t>
      </w:r>
      <w:r w:rsidR="00312FF3">
        <w:t xml:space="preserve"> and </w:t>
      </w:r>
      <w:r w:rsidR="000B1D15">
        <w:t>drafting</w:t>
      </w:r>
      <w:r w:rsidR="00312FF3">
        <w:t xml:space="preserve"> </w:t>
      </w:r>
      <w:r w:rsidR="000B1D15">
        <w:t xml:space="preserve">an </w:t>
      </w:r>
      <w:r w:rsidR="00312FF3">
        <w:t>amend</w:t>
      </w:r>
      <w:r w:rsidR="000B1D15">
        <w:t>ment to</w:t>
      </w:r>
      <w:r w:rsidR="00312FF3">
        <w:t xml:space="preserve"> the articles such as Articles 37 through 49 that are critical for the protection of prioritized endangered species. </w:t>
      </w:r>
      <w:r w:rsidR="00923E17">
        <w:t>Based on t</w:t>
      </w:r>
      <w:r w:rsidR="006312EC">
        <w:t xml:space="preserve">he </w:t>
      </w:r>
      <w:r w:rsidR="00C86DF4">
        <w:t>assessment</w:t>
      </w:r>
      <w:r w:rsidR="006312EC">
        <w:t>s</w:t>
      </w:r>
      <w:r w:rsidR="000A0107">
        <w:t xml:space="preserve"> </w:t>
      </w:r>
      <w:r w:rsidR="00167DDE">
        <w:t xml:space="preserve">conducted previously by the Government such as the </w:t>
      </w:r>
      <w:r w:rsidR="00167DDE" w:rsidRPr="00976871">
        <w:t xml:space="preserve">Governance and Inclusive Growth </w:t>
      </w:r>
      <w:r w:rsidR="00167DDE">
        <w:t>(GIG)</w:t>
      </w:r>
      <w:r w:rsidR="00923E17">
        <w:t>, this activity</w:t>
      </w:r>
      <w:r w:rsidR="00167DDE" w:rsidRPr="00976871">
        <w:t xml:space="preserve"> </w:t>
      </w:r>
      <w:r w:rsidR="007A20A9" w:rsidRPr="007A20A9">
        <w:t xml:space="preserve">will </w:t>
      </w:r>
      <w:r w:rsidR="00C86DF4">
        <w:t>look at</w:t>
      </w:r>
      <w:r w:rsidR="007A20A9" w:rsidRPr="007A20A9">
        <w:t xml:space="preserve"> gaps </w:t>
      </w:r>
      <w:r w:rsidR="003D647C" w:rsidRPr="007A20A9">
        <w:t>and overlap</w:t>
      </w:r>
      <w:r w:rsidR="003D647C">
        <w:t>s</w:t>
      </w:r>
      <w:r w:rsidR="003D647C" w:rsidRPr="007A20A9">
        <w:t xml:space="preserve"> </w:t>
      </w:r>
      <w:r w:rsidR="00644C23">
        <w:t xml:space="preserve">among </w:t>
      </w:r>
      <w:r w:rsidR="007A20A9" w:rsidRPr="007A20A9">
        <w:t xml:space="preserve">the </w:t>
      </w:r>
      <w:r w:rsidR="00DF1813">
        <w:t xml:space="preserve">existing </w:t>
      </w:r>
      <w:r w:rsidR="003D647C">
        <w:t xml:space="preserve">laws and </w:t>
      </w:r>
      <w:r w:rsidR="00DF1813" w:rsidRPr="007D5927">
        <w:t>regulations</w:t>
      </w:r>
      <w:r w:rsidR="00DF1813">
        <w:t xml:space="preserve"> </w:t>
      </w:r>
      <w:r w:rsidR="00596923">
        <w:t xml:space="preserve">relevant </w:t>
      </w:r>
      <w:r w:rsidR="00DF1813">
        <w:t xml:space="preserve">to </w:t>
      </w:r>
      <w:r w:rsidR="003D647C">
        <w:t xml:space="preserve">the </w:t>
      </w:r>
      <w:r w:rsidR="00FF4FC6">
        <w:t xml:space="preserve">in-situ </w:t>
      </w:r>
      <w:r w:rsidR="00773660">
        <w:t xml:space="preserve">protection </w:t>
      </w:r>
      <w:r w:rsidR="003D647C">
        <w:t xml:space="preserve">of </w:t>
      </w:r>
      <w:r w:rsidR="00596923">
        <w:t xml:space="preserve">endangered </w:t>
      </w:r>
      <w:r w:rsidR="00DF1813">
        <w:t>terrestrial, aquatic</w:t>
      </w:r>
      <w:r w:rsidR="003D647C">
        <w:t>,</w:t>
      </w:r>
      <w:r w:rsidR="00DF1813">
        <w:t xml:space="preserve"> and marine </w:t>
      </w:r>
      <w:r w:rsidR="00773660">
        <w:t>species</w:t>
      </w:r>
      <w:r w:rsidR="003D647C">
        <w:t>,</w:t>
      </w:r>
      <w:r w:rsidR="008B4F9F">
        <w:t xml:space="preserve"> </w:t>
      </w:r>
      <w:r w:rsidR="00923E17">
        <w:t xml:space="preserve">trade, </w:t>
      </w:r>
      <w:r w:rsidR="008B4F9F">
        <w:t xml:space="preserve">as well as breeding of </w:t>
      </w:r>
      <w:r w:rsidR="00596923">
        <w:t>those</w:t>
      </w:r>
      <w:r w:rsidR="008B4F9F">
        <w:t xml:space="preserve"> species</w:t>
      </w:r>
      <w:r w:rsidR="00923E17">
        <w:t>. It will particularly</w:t>
      </w:r>
      <w:r w:rsidR="007A20A9" w:rsidRPr="007A20A9">
        <w:t xml:space="preserve"> </w:t>
      </w:r>
      <w:r w:rsidR="009B2794" w:rsidRPr="007D5927">
        <w:t>clari</w:t>
      </w:r>
      <w:r w:rsidR="000A0107" w:rsidRPr="007D5927">
        <w:t>f</w:t>
      </w:r>
      <w:r w:rsidR="009B2794" w:rsidRPr="007D5927">
        <w:t xml:space="preserve">y </w:t>
      </w:r>
      <w:r w:rsidR="000A0107" w:rsidRPr="007D5927">
        <w:t>roles and responsibilities</w:t>
      </w:r>
      <w:r w:rsidR="009B2794" w:rsidRPr="007D5927">
        <w:t xml:space="preserve"> of </w:t>
      </w:r>
      <w:r w:rsidR="000A0107" w:rsidRPr="007D5927">
        <w:t xml:space="preserve">different </w:t>
      </w:r>
      <w:r w:rsidR="009B2794" w:rsidRPr="007D5927">
        <w:t>agencies</w:t>
      </w:r>
      <w:r w:rsidR="003B36ED">
        <w:t xml:space="preserve"> </w:t>
      </w:r>
      <w:r w:rsidR="00DF1813">
        <w:t xml:space="preserve">to </w:t>
      </w:r>
      <w:r w:rsidR="008847BC">
        <w:t xml:space="preserve">improve the </w:t>
      </w:r>
      <w:r w:rsidR="00596923">
        <w:t>effectiveness of the relevant laws and regulations</w:t>
      </w:r>
      <w:r w:rsidR="002F3E50">
        <w:t>.</w:t>
      </w:r>
      <w:r w:rsidR="00312FF3">
        <w:t xml:space="preserve"> </w:t>
      </w:r>
      <w:ins w:id="158" w:author="Keiko Ashida" w:date="2017-12-11T13:41:00Z">
        <w:r w:rsidR="007C6962">
          <w:t>Lead agency: MONRE in collaboration with MARD and MOJ.</w:t>
        </w:r>
      </w:ins>
    </w:p>
    <w:p w14:paraId="57B5C27F" w14:textId="51FDB6B3" w:rsidR="00AF704E" w:rsidRDefault="007A20A9" w:rsidP="0040332E">
      <w:pPr>
        <w:ind w:left="720"/>
        <w:jc w:val="both"/>
      </w:pPr>
      <w:r w:rsidRPr="006E323B">
        <w:rPr>
          <w:b/>
          <w:u w:val="single"/>
        </w:rPr>
        <w:t>Outputs:</w:t>
      </w:r>
      <w:r>
        <w:t xml:space="preserve">  </w:t>
      </w:r>
      <w:r w:rsidR="00807DF5">
        <w:t>D</w:t>
      </w:r>
      <w:r w:rsidR="003369DA">
        <w:t>raft amendments to</w:t>
      </w:r>
      <w:r w:rsidR="00EB1C38">
        <w:t xml:space="preserve"> </w:t>
      </w:r>
      <w:r w:rsidR="003369DA" w:rsidRPr="00C219F4">
        <w:t xml:space="preserve">the </w:t>
      </w:r>
      <w:r w:rsidR="00312FF3">
        <w:t xml:space="preserve">articles of the </w:t>
      </w:r>
      <w:r w:rsidR="003369DA" w:rsidRPr="00C219F4">
        <w:t xml:space="preserve">Law on Biodiversity, Decree 160, </w:t>
      </w:r>
      <w:r w:rsidR="003369DA">
        <w:t>and o</w:t>
      </w:r>
      <w:r w:rsidR="00EB1C38">
        <w:t>the</w:t>
      </w:r>
      <w:r w:rsidR="003369DA">
        <w:t>r</w:t>
      </w:r>
      <w:r w:rsidR="00EB1C38">
        <w:t xml:space="preserve"> </w:t>
      </w:r>
      <w:r w:rsidR="003369DA">
        <w:t xml:space="preserve">relevant </w:t>
      </w:r>
      <w:r w:rsidR="00DF1813">
        <w:t>reg</w:t>
      </w:r>
      <w:r w:rsidR="001A7B1D">
        <w:t xml:space="preserve">ulations for submission by MONRE to </w:t>
      </w:r>
      <w:r w:rsidR="00923E17">
        <w:t>the corresponding authorities</w:t>
      </w:r>
      <w:r w:rsidR="002F3E50">
        <w:t>.</w:t>
      </w:r>
    </w:p>
    <w:p w14:paraId="11D2F12C" w14:textId="77777777" w:rsidR="0008139D" w:rsidRDefault="0008139D" w:rsidP="0040332E">
      <w:pPr>
        <w:ind w:left="720"/>
        <w:jc w:val="both"/>
      </w:pPr>
    </w:p>
    <w:p w14:paraId="0A909EF6" w14:textId="4B59F173" w:rsidR="00DA3763" w:rsidRDefault="00E313DA" w:rsidP="00CB62AB">
      <w:pPr>
        <w:pStyle w:val="ListParagraph"/>
        <w:numPr>
          <w:ilvl w:val="0"/>
          <w:numId w:val="39"/>
        </w:numPr>
        <w:jc w:val="both"/>
      </w:pPr>
      <w:r w:rsidRPr="00C219F4">
        <w:rPr>
          <w:b/>
        </w:rPr>
        <w:t>Develop</w:t>
      </w:r>
      <w:r w:rsidR="001B339C" w:rsidRPr="00C219F4">
        <w:rPr>
          <w:b/>
        </w:rPr>
        <w:t xml:space="preserve"> </w:t>
      </w:r>
      <w:r w:rsidR="006A65AB">
        <w:rPr>
          <w:b/>
        </w:rPr>
        <w:t>a legal framework</w:t>
      </w:r>
      <w:r w:rsidR="007436A6" w:rsidRPr="00C219F4">
        <w:rPr>
          <w:b/>
        </w:rPr>
        <w:t xml:space="preserve"> for </w:t>
      </w:r>
      <w:r w:rsidR="00516B5F" w:rsidRPr="00C219F4">
        <w:rPr>
          <w:b/>
        </w:rPr>
        <w:t xml:space="preserve">the </w:t>
      </w:r>
      <w:r w:rsidR="006D7E6E" w:rsidRPr="00C219F4">
        <w:rPr>
          <w:b/>
        </w:rPr>
        <w:t>improv</w:t>
      </w:r>
      <w:r w:rsidR="00516B5F" w:rsidRPr="00C219F4">
        <w:rPr>
          <w:b/>
        </w:rPr>
        <w:t>ed</w:t>
      </w:r>
      <w:r w:rsidR="000A1238" w:rsidRPr="00C219F4">
        <w:rPr>
          <w:b/>
        </w:rPr>
        <w:t xml:space="preserve"> </w:t>
      </w:r>
      <w:r w:rsidR="00D23964" w:rsidRPr="00C219F4">
        <w:rPr>
          <w:b/>
        </w:rPr>
        <w:t>m</w:t>
      </w:r>
      <w:r w:rsidR="007436A6" w:rsidRPr="00C219F4">
        <w:rPr>
          <w:b/>
        </w:rPr>
        <w:t xml:space="preserve">anagement </w:t>
      </w:r>
      <w:r w:rsidR="001B339C" w:rsidRPr="00C219F4">
        <w:rPr>
          <w:b/>
        </w:rPr>
        <w:t xml:space="preserve">and monitoring </w:t>
      </w:r>
      <w:r w:rsidR="007436A6" w:rsidRPr="00C219F4">
        <w:rPr>
          <w:b/>
        </w:rPr>
        <w:t xml:space="preserve">of </w:t>
      </w:r>
      <w:r w:rsidR="00516B5F" w:rsidRPr="00C219F4">
        <w:rPr>
          <w:b/>
        </w:rPr>
        <w:t xml:space="preserve">ex-situ </w:t>
      </w:r>
      <w:r w:rsidR="007436A6" w:rsidRPr="00C219F4">
        <w:rPr>
          <w:b/>
        </w:rPr>
        <w:t>wildlife c</w:t>
      </w:r>
      <w:r w:rsidR="007A20A9" w:rsidRPr="00C219F4">
        <w:rPr>
          <w:b/>
        </w:rPr>
        <w:t>onservation facilities</w:t>
      </w:r>
      <w:r w:rsidR="001B339C" w:rsidRPr="00C219F4">
        <w:rPr>
          <w:b/>
        </w:rPr>
        <w:t>.</w:t>
      </w:r>
      <w:r w:rsidR="006D7E6E" w:rsidRPr="00C219F4">
        <w:rPr>
          <w:b/>
        </w:rPr>
        <w:t xml:space="preserve">  </w:t>
      </w:r>
      <w:r w:rsidR="008779FF">
        <w:t xml:space="preserve">“Wildlife conservation facilities” refer to a specific </w:t>
      </w:r>
      <w:r w:rsidR="008779FF" w:rsidRPr="009968B3">
        <w:t xml:space="preserve">type </w:t>
      </w:r>
      <w:r w:rsidR="008779FF">
        <w:t xml:space="preserve">of operation regulated under the Law on Biodiversity and aimed at the ex-situ protection of prioritized endangered species. </w:t>
      </w:r>
      <w:r w:rsidR="00175B6C" w:rsidRPr="00CB62AB">
        <w:t xml:space="preserve">Currently </w:t>
      </w:r>
      <w:r w:rsidR="00175B6C">
        <w:t xml:space="preserve">there </w:t>
      </w:r>
      <w:r w:rsidR="008779FF">
        <w:t xml:space="preserve">is </w:t>
      </w:r>
      <w:r w:rsidR="00175B6C">
        <w:t xml:space="preserve">no clear legal framework </w:t>
      </w:r>
      <w:r w:rsidR="008779FF">
        <w:t xml:space="preserve">in Vietnam </w:t>
      </w:r>
      <w:r w:rsidR="00175B6C">
        <w:t>for wildlife conservation facilities to effectively protect and conserve wildlife</w:t>
      </w:r>
      <w:r w:rsidR="008779FF">
        <w:t xml:space="preserve"> ex-situ</w:t>
      </w:r>
      <w:r w:rsidR="00175B6C">
        <w:t>. T</w:t>
      </w:r>
      <w:r w:rsidR="00175B6C" w:rsidDel="001606D5">
        <w:t xml:space="preserve">here is confusion over the Law on Biodiversity in respect to farming of prioritized </w:t>
      </w:r>
      <w:r w:rsidR="00175B6C" w:rsidDel="001606D5">
        <w:lastRenderedPageBreak/>
        <w:t xml:space="preserve">endangered species. Under the current Law on Biodiversity, there is in practice a difficulty in separating </w:t>
      </w:r>
      <w:r w:rsidR="008779FF">
        <w:t>saving</w:t>
      </w:r>
      <w:r w:rsidR="008779FF" w:rsidDel="008779FF">
        <w:t xml:space="preserve"> </w:t>
      </w:r>
      <w:r w:rsidR="00175B6C" w:rsidDel="001606D5">
        <w:t xml:space="preserve">and </w:t>
      </w:r>
      <w:r w:rsidR="008779FF" w:rsidDel="001606D5">
        <w:t xml:space="preserve">breeding </w:t>
      </w:r>
      <w:r w:rsidR="00175B6C" w:rsidDel="001606D5">
        <w:t xml:space="preserve">activities and facilities permitted to </w:t>
      </w:r>
      <w:r w:rsidR="008779FF">
        <w:t>protect</w:t>
      </w:r>
      <w:r w:rsidR="008779FF" w:rsidDel="001606D5">
        <w:t xml:space="preserve"> </w:t>
      </w:r>
      <w:r w:rsidR="00175B6C" w:rsidDel="001606D5">
        <w:t xml:space="preserve">and </w:t>
      </w:r>
      <w:r w:rsidR="008779FF">
        <w:t>reproduce</w:t>
      </w:r>
      <w:r w:rsidR="008779FF" w:rsidDel="001606D5">
        <w:t xml:space="preserve"> </w:t>
      </w:r>
      <w:r w:rsidR="008779FF">
        <w:t>endangered species</w:t>
      </w:r>
      <w:r w:rsidR="00175B6C" w:rsidDel="001606D5">
        <w:t xml:space="preserve">. De-facto licenses/permits are granted for farming </w:t>
      </w:r>
      <w:r w:rsidR="008779FF">
        <w:t>operations suspected for breeding</w:t>
      </w:r>
      <w:r w:rsidR="008779FF" w:rsidDel="001606D5">
        <w:t xml:space="preserve"> </w:t>
      </w:r>
      <w:r w:rsidR="00175B6C" w:rsidDel="001606D5">
        <w:t xml:space="preserve">endangered species, rare plants, fish and other sea mammals. It is a thriving </w:t>
      </w:r>
      <w:r w:rsidR="008779FF">
        <w:t>industry in which</w:t>
      </w:r>
      <w:r w:rsidR="00175B6C" w:rsidDel="001606D5">
        <w:t xml:space="preserve"> </w:t>
      </w:r>
      <w:r w:rsidR="00175B6C">
        <w:t>wildlife</w:t>
      </w:r>
      <w:r w:rsidR="00175B6C" w:rsidDel="001606D5">
        <w:t xml:space="preserve"> </w:t>
      </w:r>
      <w:r w:rsidR="00142BDE">
        <w:t>caught</w:t>
      </w:r>
      <w:r w:rsidR="00175B6C" w:rsidDel="001606D5">
        <w:t xml:space="preserve"> from the </w:t>
      </w:r>
      <w:r w:rsidR="00142BDE">
        <w:t xml:space="preserve">natural habitat </w:t>
      </w:r>
      <w:r w:rsidR="008779FF">
        <w:t>are</w:t>
      </w:r>
      <w:r w:rsidR="00175B6C" w:rsidDel="001606D5">
        <w:t xml:space="preserve"> bred in captivity</w:t>
      </w:r>
      <w:r w:rsidR="008779FF">
        <w:t xml:space="preserve"> and exported</w:t>
      </w:r>
      <w:r w:rsidR="00175B6C" w:rsidDel="001606D5">
        <w:t>.</w:t>
      </w:r>
      <w:r w:rsidR="00175B6C">
        <w:t xml:space="preserve"> </w:t>
      </w:r>
      <w:r w:rsidR="006D7E6E" w:rsidRPr="00C219F4">
        <w:t xml:space="preserve">The </w:t>
      </w:r>
      <w:r w:rsidR="00175B6C">
        <w:t>legal framework</w:t>
      </w:r>
      <w:r w:rsidR="00142BDE">
        <w:t xml:space="preserve"> intends to</w:t>
      </w:r>
      <w:r w:rsidR="006D7E6E" w:rsidRPr="00C219F4">
        <w:t xml:space="preserve"> </w:t>
      </w:r>
      <w:r w:rsidR="00142BDE">
        <w:t>guide</w:t>
      </w:r>
      <w:r w:rsidR="00E20F9E" w:rsidRPr="00C219F4">
        <w:t xml:space="preserve"> facility managers and the </w:t>
      </w:r>
      <w:r w:rsidR="00ED5B20">
        <w:t xml:space="preserve">enforcement </w:t>
      </w:r>
      <w:r w:rsidR="00E20F9E" w:rsidRPr="00C219F4">
        <w:t>authori</w:t>
      </w:r>
      <w:r w:rsidR="00DD15CF" w:rsidRPr="00C219F4">
        <w:t xml:space="preserve">ties </w:t>
      </w:r>
      <w:r w:rsidR="001B339C" w:rsidRPr="00C219F4">
        <w:t xml:space="preserve">to </w:t>
      </w:r>
      <w:r w:rsidR="00DD15CF" w:rsidRPr="00C219F4">
        <w:t>improve</w:t>
      </w:r>
      <w:r w:rsidR="001B339C" w:rsidRPr="00C219F4">
        <w:t xml:space="preserve"> ex-situ conservation of prioritized endangered species</w:t>
      </w:r>
      <w:r w:rsidR="00E20F9E" w:rsidRPr="00C219F4">
        <w:t>. The guidelines encompass</w:t>
      </w:r>
      <w:r w:rsidR="00672FBD" w:rsidRPr="00C219F4">
        <w:t xml:space="preserve">, </w:t>
      </w:r>
      <w:r w:rsidR="00672FBD" w:rsidRPr="00C219F4">
        <w:rPr>
          <w:i/>
        </w:rPr>
        <w:t>inter alia</w:t>
      </w:r>
      <w:r w:rsidR="00672FBD" w:rsidRPr="00C219F4">
        <w:t>,</w:t>
      </w:r>
      <w:r w:rsidR="006D7E6E" w:rsidRPr="00C219F4">
        <w:t xml:space="preserve"> </w:t>
      </w:r>
      <w:r w:rsidR="006F4CDB" w:rsidRPr="00C219F4">
        <w:t xml:space="preserve">inventory, </w:t>
      </w:r>
      <w:r w:rsidR="00672FBD" w:rsidRPr="00C219F4">
        <w:t>facility standards</w:t>
      </w:r>
      <w:r w:rsidR="00E51719" w:rsidRPr="00C219F4">
        <w:t xml:space="preserve">, management and monitoring of </w:t>
      </w:r>
      <w:r w:rsidR="001B339C" w:rsidRPr="00C219F4">
        <w:t>breeding</w:t>
      </w:r>
      <w:r w:rsidR="00516B5F" w:rsidRPr="00C219F4">
        <w:t>,</w:t>
      </w:r>
      <w:r w:rsidR="00E20F9E" w:rsidRPr="00C219F4">
        <w:t xml:space="preserve"> and reporting responsibilities</w:t>
      </w:r>
      <w:r w:rsidR="008475BB" w:rsidRPr="00C219F4">
        <w:t>.</w:t>
      </w:r>
      <w:r w:rsidR="00DD15CF" w:rsidRPr="00C219F4">
        <w:t xml:space="preserve"> </w:t>
      </w:r>
      <w:ins w:id="159" w:author="Keiko Ashida" w:date="2017-12-11T13:41:00Z">
        <w:r w:rsidR="008B3930">
          <w:t xml:space="preserve">Lead </w:t>
        </w:r>
        <w:r w:rsidR="00AD4E7A">
          <w:t>a</w:t>
        </w:r>
        <w:r w:rsidR="008B3930">
          <w:t>gency:</w:t>
        </w:r>
        <w:r w:rsidR="007C6962">
          <w:t xml:space="preserve"> MONRE.</w:t>
        </w:r>
      </w:ins>
    </w:p>
    <w:p w14:paraId="64579F1B" w14:textId="77777777" w:rsidR="00F06B0F" w:rsidRPr="00BD3AA7" w:rsidRDefault="00F06B0F" w:rsidP="00FD12B9">
      <w:pPr>
        <w:pStyle w:val="ListParagraph"/>
        <w:jc w:val="both"/>
        <w:rPr>
          <w:del w:id="160" w:author="Keiko Ashida" w:date="2017-12-11T13:41:00Z"/>
          <w:rFonts w:eastAsiaTheme="minorEastAsia"/>
          <w:lang w:eastAsia="ja-JP"/>
        </w:rPr>
      </w:pPr>
    </w:p>
    <w:p w14:paraId="57305D77" w14:textId="77777777" w:rsidR="00F06B0F" w:rsidRPr="00BD3AA7" w:rsidRDefault="00F06B0F">
      <w:pPr>
        <w:pStyle w:val="ListParagraph"/>
        <w:jc w:val="both"/>
        <w:rPr>
          <w:rFonts w:eastAsiaTheme="minorEastAsia"/>
          <w:lang w:eastAsia="ja-JP"/>
        </w:rPr>
        <w:pPrChange w:id="161" w:author="Keiko Ashida" w:date="2017-12-11T13:41:00Z">
          <w:pPr>
            <w:pStyle w:val="NoSpacing"/>
            <w:ind w:left="720"/>
            <w:jc w:val="both"/>
          </w:pPr>
        </w:pPrChange>
      </w:pPr>
    </w:p>
    <w:p w14:paraId="0E558621" w14:textId="725C04E2" w:rsidR="007A20A9" w:rsidRDefault="007A20A9" w:rsidP="0008139D">
      <w:pPr>
        <w:ind w:left="720"/>
        <w:jc w:val="both"/>
      </w:pPr>
      <w:r w:rsidRPr="0040332E">
        <w:rPr>
          <w:b/>
        </w:rPr>
        <w:t>Output:</w:t>
      </w:r>
      <w:r w:rsidRPr="00D23964">
        <w:t xml:space="preserve">  </w:t>
      </w:r>
      <w:r w:rsidR="008E3AD4">
        <w:t>Submission of a</w:t>
      </w:r>
      <w:r w:rsidR="00142BDE">
        <w:t xml:space="preserve"> legal framework </w:t>
      </w:r>
      <w:r w:rsidR="003907F9">
        <w:t xml:space="preserve">for </w:t>
      </w:r>
      <w:r w:rsidR="00E313DA" w:rsidRPr="00D23964">
        <w:t xml:space="preserve">the management of </w:t>
      </w:r>
      <w:r w:rsidR="00516B5F">
        <w:t>ex-situ wildlife conservation</w:t>
      </w:r>
      <w:r w:rsidR="00516B5F" w:rsidRPr="00D23964">
        <w:t xml:space="preserve"> </w:t>
      </w:r>
      <w:r w:rsidR="00E313DA" w:rsidRPr="00D23964">
        <w:t xml:space="preserve">facilities </w:t>
      </w:r>
      <w:r w:rsidR="008E3AD4">
        <w:t xml:space="preserve">to the relevant authority, in order </w:t>
      </w:r>
      <w:r w:rsidR="00142BDE">
        <w:t>to improve ex-situ conservation of prioritized endangered species</w:t>
      </w:r>
      <w:r w:rsidR="007B21A3">
        <w:t>.</w:t>
      </w:r>
      <w:r w:rsidRPr="007A20A9">
        <w:t xml:space="preserve"> </w:t>
      </w:r>
    </w:p>
    <w:p w14:paraId="2EAF95C6" w14:textId="77777777" w:rsidR="006E323B" w:rsidRDefault="006E323B" w:rsidP="007D5927">
      <w:pPr>
        <w:pStyle w:val="ListParagraph"/>
        <w:ind w:left="1800"/>
        <w:jc w:val="both"/>
      </w:pPr>
    </w:p>
    <w:p w14:paraId="318783D5" w14:textId="6F29FFCD" w:rsidR="0085494C" w:rsidRPr="006E323B" w:rsidRDefault="001E220D" w:rsidP="0040332E">
      <w:pPr>
        <w:pStyle w:val="ListParagraph"/>
        <w:numPr>
          <w:ilvl w:val="0"/>
          <w:numId w:val="39"/>
        </w:numPr>
        <w:jc w:val="both"/>
        <w:rPr>
          <w:b/>
        </w:rPr>
      </w:pPr>
      <w:r>
        <w:rPr>
          <w:b/>
        </w:rPr>
        <w:t xml:space="preserve">Develop </w:t>
      </w:r>
      <w:r w:rsidRPr="007D5927">
        <w:rPr>
          <w:b/>
        </w:rPr>
        <w:t xml:space="preserve">and </w:t>
      </w:r>
      <w:r w:rsidR="008E6C18">
        <w:rPr>
          <w:b/>
        </w:rPr>
        <w:t xml:space="preserve">submit recommendations on the implementation of the Law on Biodiversity in the tourism sector </w:t>
      </w:r>
      <w:r w:rsidR="00CF3C5E" w:rsidRPr="006E323B">
        <w:rPr>
          <w:b/>
        </w:rPr>
        <w:t>to integrat</w:t>
      </w:r>
      <w:r w:rsidR="00F769F8">
        <w:rPr>
          <w:b/>
        </w:rPr>
        <w:t>e</w:t>
      </w:r>
      <w:r w:rsidR="00CF3C5E" w:rsidRPr="006E323B">
        <w:rPr>
          <w:b/>
        </w:rPr>
        <w:t xml:space="preserve"> </w:t>
      </w:r>
      <w:r>
        <w:rPr>
          <w:b/>
        </w:rPr>
        <w:t xml:space="preserve">the </w:t>
      </w:r>
      <w:r w:rsidR="008A4353">
        <w:rPr>
          <w:b/>
        </w:rPr>
        <w:t xml:space="preserve">protection of </w:t>
      </w:r>
      <w:r w:rsidR="00CA0A42">
        <w:rPr>
          <w:b/>
        </w:rPr>
        <w:t>threatened</w:t>
      </w:r>
      <w:r w:rsidR="0010327B" w:rsidRPr="006E323B">
        <w:rPr>
          <w:b/>
        </w:rPr>
        <w:t xml:space="preserve"> species</w:t>
      </w:r>
      <w:r w:rsidR="00CF3C5E" w:rsidRPr="006E323B">
        <w:rPr>
          <w:b/>
        </w:rPr>
        <w:t xml:space="preserve"> into tourism</w:t>
      </w:r>
      <w:r w:rsidR="007323C0">
        <w:rPr>
          <w:b/>
        </w:rPr>
        <w:t xml:space="preserve"> activities</w:t>
      </w:r>
      <w:r>
        <w:rPr>
          <w:b/>
        </w:rPr>
        <w:t>.</w:t>
      </w:r>
      <w:r w:rsidR="0085494C" w:rsidRPr="006E323B">
        <w:rPr>
          <w:b/>
        </w:rPr>
        <w:t xml:space="preserve"> </w:t>
      </w:r>
      <w:r w:rsidR="008E6C18" w:rsidRPr="00CB62AB">
        <w:t>A</w:t>
      </w:r>
      <w:r w:rsidR="008E6C18">
        <w:t xml:space="preserve"> study will look at the current issues in tourism activities, </w:t>
      </w:r>
      <w:r w:rsidR="008E6C18" w:rsidRPr="0085494C">
        <w:t xml:space="preserve">case studies highlighting </w:t>
      </w:r>
      <w:r w:rsidR="0046473E">
        <w:t>good</w:t>
      </w:r>
      <w:r w:rsidR="0046473E" w:rsidRPr="0085494C">
        <w:t xml:space="preserve"> </w:t>
      </w:r>
      <w:r w:rsidR="008E6C18" w:rsidRPr="0085494C">
        <w:t xml:space="preserve">practices </w:t>
      </w:r>
      <w:r w:rsidR="008E6C18">
        <w:t>and business cases</w:t>
      </w:r>
      <w:r w:rsidR="0046473E">
        <w:t xml:space="preserve"> suitable in Vietnam</w:t>
      </w:r>
      <w:r w:rsidR="007323C0">
        <w:t>,</w:t>
      </w:r>
      <w:r w:rsidR="008E6C18">
        <w:t xml:space="preserve"> incentives for relevant authorities, business owners and operators, protected area managers, and tourists to promote</w:t>
      </w:r>
      <w:r w:rsidR="008E6C18" w:rsidRPr="0085494C">
        <w:t xml:space="preserve"> </w:t>
      </w:r>
      <w:r w:rsidR="008E6C18">
        <w:t>the</w:t>
      </w:r>
      <w:r w:rsidR="0046473E">
        <w:t xml:space="preserve"> </w:t>
      </w:r>
      <w:r w:rsidR="008E6C18">
        <w:t xml:space="preserve">protection </w:t>
      </w:r>
      <w:r w:rsidR="008E6C18" w:rsidRPr="0085494C">
        <w:t xml:space="preserve">of </w:t>
      </w:r>
      <w:r w:rsidR="00CA0A42">
        <w:t>threatened</w:t>
      </w:r>
      <w:r w:rsidR="008E6C18">
        <w:t xml:space="preserve"> species in tourism activities</w:t>
      </w:r>
      <w:r w:rsidR="008E6C18" w:rsidRPr="0085494C">
        <w:t>.</w:t>
      </w:r>
      <w:r w:rsidR="00ED1527" w:rsidRPr="00C219F4">
        <w:t xml:space="preserve"> </w:t>
      </w:r>
      <w:r w:rsidR="007323C0">
        <w:t>The recommendations will be submitted to the corresponding authorities (e.g., the Ministry of Tourism</w:t>
      </w:r>
      <w:r w:rsidR="008B3930">
        <w:t xml:space="preserve"> (MOT)</w:t>
      </w:r>
      <w:r w:rsidR="007323C0">
        <w:t>, MARD, PPCs) for adoption and implementation.</w:t>
      </w:r>
      <w:r w:rsidR="006A65AB">
        <w:t xml:space="preserve"> These will also feed into the amendment of the articles of the Law on Biodiversity proposed under </w:t>
      </w:r>
      <w:r w:rsidR="00067AEE">
        <w:t>(</w:t>
      </w:r>
      <w:r w:rsidR="006A65AB">
        <w:t>a) above.</w:t>
      </w:r>
      <w:ins w:id="162" w:author="Keiko Ashida" w:date="2017-12-11T13:41:00Z">
        <w:r w:rsidR="008B3930">
          <w:t xml:space="preserve"> Lead agency: MONRE in collaboration with the MOT, MARD, and PPCs.</w:t>
        </w:r>
      </w:ins>
    </w:p>
    <w:p w14:paraId="5E8AB791" w14:textId="77777777" w:rsidR="006E323B" w:rsidRDefault="006E323B" w:rsidP="0040332E">
      <w:pPr>
        <w:ind w:left="720"/>
        <w:jc w:val="both"/>
        <w:rPr>
          <w:b/>
          <w:u w:val="single"/>
        </w:rPr>
      </w:pPr>
    </w:p>
    <w:p w14:paraId="7E6356A9" w14:textId="20EE08FA" w:rsidR="00CF3C5E" w:rsidRDefault="0085494C" w:rsidP="0040332E">
      <w:pPr>
        <w:ind w:left="720"/>
        <w:jc w:val="both"/>
      </w:pPr>
      <w:r w:rsidRPr="0040332E">
        <w:rPr>
          <w:b/>
        </w:rPr>
        <w:t>Outputs:</w:t>
      </w:r>
      <w:r>
        <w:t xml:space="preserve">  </w:t>
      </w:r>
      <w:r w:rsidR="007323C0">
        <w:t xml:space="preserve">Recommendations on the implementation of the Law on Biodiversity in </w:t>
      </w:r>
      <w:r w:rsidR="008A4353">
        <w:t xml:space="preserve">the tourism sector </w:t>
      </w:r>
      <w:r w:rsidR="007323C0">
        <w:t xml:space="preserve">to integrate </w:t>
      </w:r>
      <w:r w:rsidR="005E2543">
        <w:t xml:space="preserve">the </w:t>
      </w:r>
      <w:r w:rsidR="008A4353">
        <w:t xml:space="preserve">protection of </w:t>
      </w:r>
      <w:r w:rsidR="00CA0A42">
        <w:t>threatened</w:t>
      </w:r>
      <w:r w:rsidR="008A4353">
        <w:t xml:space="preserve"> species</w:t>
      </w:r>
      <w:r w:rsidR="007323C0">
        <w:t xml:space="preserve"> into tourism activities</w:t>
      </w:r>
      <w:r w:rsidR="008A4353">
        <w:t>.</w:t>
      </w:r>
    </w:p>
    <w:p w14:paraId="63A2AB16" w14:textId="77777777" w:rsidR="00807DF5" w:rsidRDefault="00807DF5" w:rsidP="0040332E">
      <w:pPr>
        <w:ind w:left="720"/>
        <w:jc w:val="both"/>
      </w:pPr>
    </w:p>
    <w:p w14:paraId="496E357F" w14:textId="733639E3" w:rsidR="00807DF5" w:rsidRPr="00C219F4" w:rsidRDefault="00A95C30" w:rsidP="006A65AB">
      <w:pPr>
        <w:pStyle w:val="ListParagraph"/>
        <w:numPr>
          <w:ilvl w:val="0"/>
          <w:numId w:val="39"/>
        </w:numPr>
        <w:jc w:val="both"/>
        <w:rPr>
          <w:u w:val="single"/>
        </w:rPr>
      </w:pPr>
      <w:r>
        <w:rPr>
          <w:b/>
        </w:rPr>
        <w:t>Incorporate wildlife crime issues in the National Crime Prevention Strategy.</w:t>
      </w:r>
      <w:r w:rsidR="00807DF5" w:rsidRPr="003E3007">
        <w:rPr>
          <w:b/>
        </w:rPr>
        <w:t xml:space="preserve"> </w:t>
      </w:r>
      <w:r w:rsidR="00807DF5">
        <w:t>This activity will incorporate the issues of</w:t>
      </w:r>
      <w:r w:rsidR="00911DD5">
        <w:t xml:space="preserve"> wildlife trade and consumption </w:t>
      </w:r>
      <w:r w:rsidR="00812CCF">
        <w:t xml:space="preserve">of </w:t>
      </w:r>
      <w:r w:rsidR="00CA0A42">
        <w:t>threatened</w:t>
      </w:r>
      <w:r w:rsidR="00807DF5" w:rsidRPr="00EB135B">
        <w:t xml:space="preserve"> </w:t>
      </w:r>
      <w:r w:rsidR="00812CCF">
        <w:t>species</w:t>
      </w:r>
      <w:r w:rsidR="00807DF5" w:rsidRPr="00EB135B">
        <w:t xml:space="preserve"> in</w:t>
      </w:r>
      <w:r w:rsidR="00911DD5">
        <w:t>to</w:t>
      </w:r>
      <w:r w:rsidR="00807DF5" w:rsidRPr="00EB135B">
        <w:t xml:space="preserve"> the </w:t>
      </w:r>
      <w:r w:rsidR="00A444CD">
        <w:t>N</w:t>
      </w:r>
      <w:r w:rsidR="00807DF5" w:rsidRPr="00EB135B">
        <w:t>atio</w:t>
      </w:r>
      <w:r w:rsidR="00807DF5">
        <w:t xml:space="preserve">nal </w:t>
      </w:r>
      <w:r w:rsidR="00A444CD">
        <w:t>Crime Prevention S</w:t>
      </w:r>
      <w:r w:rsidR="00807DF5">
        <w:t>trategy.</w:t>
      </w:r>
      <w:r w:rsidR="0056719A">
        <w:t xml:space="preserve"> </w:t>
      </w:r>
      <w:r w:rsidR="00911DD5">
        <w:t xml:space="preserve">This activity will be led </w:t>
      </w:r>
      <w:r w:rsidR="00911DD5" w:rsidRPr="00044CCD">
        <w:t>by</w:t>
      </w:r>
      <w:r w:rsidR="00807DF5" w:rsidRPr="00044CCD">
        <w:t xml:space="preserve"> </w:t>
      </w:r>
      <w:r w:rsidRPr="00C219F4">
        <w:t>the Ministry of Public Security (MPS)</w:t>
      </w:r>
      <w:r w:rsidR="006A65AB">
        <w:t>. T</w:t>
      </w:r>
      <w:r w:rsidR="006A65AB" w:rsidRPr="006A65AB">
        <w:t xml:space="preserve">he Environmental Police (under MPS) is a statutory investigating body responsible for wildlife and forest </w:t>
      </w:r>
      <w:r w:rsidR="006A65AB">
        <w:t xml:space="preserve">crime. The Environmental Police’s </w:t>
      </w:r>
      <w:r w:rsidR="006A65AB" w:rsidRPr="006A65AB">
        <w:t xml:space="preserve">overall responsibility </w:t>
      </w:r>
      <w:r w:rsidR="006A65AB">
        <w:t>is</w:t>
      </w:r>
      <w:r w:rsidR="006A65AB" w:rsidRPr="006A65AB">
        <w:t xml:space="preserve"> the enforcement of national policies aimed at preventing violations of the various laws.</w:t>
      </w:r>
      <w:r w:rsidR="006A65AB">
        <w:t xml:space="preserve"> The component on preventing wildlife crimes in the Strategy will be</w:t>
      </w:r>
      <w:r w:rsidR="00911DD5" w:rsidRPr="00044CCD">
        <w:t xml:space="preserve"> disseminated to t</w:t>
      </w:r>
      <w:r w:rsidR="00911DD5">
        <w:t xml:space="preserve">he enforcement officers through the training planned under Component 2. </w:t>
      </w:r>
      <w:ins w:id="163" w:author="Keiko Ashida" w:date="2017-12-11T13:41:00Z">
        <w:r w:rsidR="008B3930">
          <w:t>Lead agency: The MPS in collaboration with the Environmental Police.</w:t>
        </w:r>
      </w:ins>
    </w:p>
    <w:p w14:paraId="24071A49" w14:textId="77777777" w:rsidR="00807DF5" w:rsidRDefault="00807DF5" w:rsidP="00807DF5">
      <w:pPr>
        <w:pStyle w:val="ListParagraph"/>
        <w:ind w:left="1080"/>
        <w:jc w:val="both"/>
        <w:rPr>
          <w:b/>
          <w:u w:val="single"/>
        </w:rPr>
      </w:pPr>
    </w:p>
    <w:p w14:paraId="3F88317F" w14:textId="75511689" w:rsidR="00807DF5" w:rsidRDefault="00807DF5" w:rsidP="00C219F4">
      <w:pPr>
        <w:ind w:left="720"/>
        <w:jc w:val="both"/>
      </w:pPr>
      <w:r w:rsidRPr="00044CCD">
        <w:rPr>
          <w:b/>
        </w:rPr>
        <w:t>Outputs:</w:t>
      </w:r>
      <w:r w:rsidRPr="00A0524E">
        <w:t xml:space="preserve">   </w:t>
      </w:r>
      <w:r>
        <w:t xml:space="preserve">A </w:t>
      </w:r>
      <w:r w:rsidRPr="00EB135B">
        <w:t xml:space="preserve">component on </w:t>
      </w:r>
      <w:r w:rsidR="00911DD5">
        <w:t>preventing</w:t>
      </w:r>
      <w:r w:rsidRPr="00EB135B">
        <w:t xml:space="preserve"> wildlife </w:t>
      </w:r>
      <w:r w:rsidR="00911DD5">
        <w:t>crimes</w:t>
      </w:r>
      <w:r w:rsidRPr="00EB135B">
        <w:t xml:space="preserve"> </w:t>
      </w:r>
      <w:r>
        <w:t>in</w:t>
      </w:r>
      <w:r w:rsidRPr="00EB135B">
        <w:t xml:space="preserve"> the</w:t>
      </w:r>
      <w:r w:rsidR="00911DD5">
        <w:t xml:space="preserve"> N</w:t>
      </w:r>
      <w:r>
        <w:t>ational</w:t>
      </w:r>
      <w:r w:rsidR="00911DD5">
        <w:t xml:space="preserve"> C</w:t>
      </w:r>
      <w:r w:rsidRPr="00EB135B">
        <w:t xml:space="preserve">rime </w:t>
      </w:r>
      <w:r w:rsidR="00911DD5">
        <w:t>Prevention S</w:t>
      </w:r>
      <w:r w:rsidRPr="00EB135B">
        <w:t>trategy</w:t>
      </w:r>
      <w:r>
        <w:t xml:space="preserve"> </w:t>
      </w:r>
      <w:r w:rsidR="007323C0">
        <w:t xml:space="preserve">developed and </w:t>
      </w:r>
      <w:r>
        <w:t>submitted for adoption by</w:t>
      </w:r>
      <w:r w:rsidR="00911DD5">
        <w:t xml:space="preserve"> the</w:t>
      </w:r>
      <w:r>
        <w:t xml:space="preserve"> MPS.</w:t>
      </w:r>
    </w:p>
    <w:p w14:paraId="42DA8F0A" w14:textId="77777777" w:rsidR="009F4DAD" w:rsidRDefault="009F4DAD" w:rsidP="00C219F4">
      <w:pPr>
        <w:ind w:left="720"/>
        <w:jc w:val="both"/>
      </w:pPr>
    </w:p>
    <w:p w14:paraId="0D2AA1EE" w14:textId="1622866F" w:rsidR="00ED77B3" w:rsidRDefault="00EB135B" w:rsidP="00BD3AA7">
      <w:pPr>
        <w:pStyle w:val="ListParagraph"/>
        <w:numPr>
          <w:ilvl w:val="0"/>
          <w:numId w:val="56"/>
        </w:numPr>
        <w:tabs>
          <w:tab w:val="clear" w:pos="360"/>
          <w:tab w:val="left" w:pos="720"/>
        </w:tabs>
        <w:jc w:val="both"/>
      </w:pPr>
      <w:r w:rsidRPr="00BD3AA7">
        <w:rPr>
          <w:b/>
        </w:rPr>
        <w:t>Component 2: Enhanc</w:t>
      </w:r>
      <w:r w:rsidR="0012129F" w:rsidRPr="00BD3AA7">
        <w:rPr>
          <w:b/>
        </w:rPr>
        <w:t>ing</w:t>
      </w:r>
      <w:r w:rsidRPr="00BD3AA7">
        <w:rPr>
          <w:b/>
        </w:rPr>
        <w:t xml:space="preserve"> capacity to </w:t>
      </w:r>
      <w:r w:rsidR="0012129F" w:rsidRPr="00BD3AA7">
        <w:rPr>
          <w:b/>
        </w:rPr>
        <w:t xml:space="preserve">effectively </w:t>
      </w:r>
      <w:r w:rsidRPr="00BD3AA7">
        <w:rPr>
          <w:b/>
        </w:rPr>
        <w:t xml:space="preserve">implement and enforce </w:t>
      </w:r>
      <w:r w:rsidR="00203370">
        <w:rPr>
          <w:b/>
        </w:rPr>
        <w:t>policies</w:t>
      </w:r>
      <w:r w:rsidR="0012129F" w:rsidRPr="00BD3AA7">
        <w:rPr>
          <w:b/>
        </w:rPr>
        <w:t xml:space="preserve"> and regulations related </w:t>
      </w:r>
      <w:r w:rsidR="0008139D" w:rsidRPr="00BD3AA7">
        <w:rPr>
          <w:b/>
        </w:rPr>
        <w:t xml:space="preserve">to the </w:t>
      </w:r>
      <w:r w:rsidRPr="00BD3AA7">
        <w:rPr>
          <w:b/>
        </w:rPr>
        <w:t xml:space="preserve">wildlife protection. </w:t>
      </w:r>
      <w:r w:rsidR="00CF52E6" w:rsidRPr="00D2134D">
        <w:t xml:space="preserve">This component </w:t>
      </w:r>
      <w:r w:rsidR="00CF52E6">
        <w:t>will support (a) strengthening of the capacity for the application of the Biodiversity Law and Decree 160 for the field staff of key law enforcement agencies; (b) d</w:t>
      </w:r>
      <w:r w:rsidR="00CF52E6" w:rsidRPr="00C219F4">
        <w:t>evelop</w:t>
      </w:r>
      <w:r w:rsidR="00CF52E6">
        <w:t>ment of</w:t>
      </w:r>
      <w:r w:rsidR="00CF52E6" w:rsidRPr="00C219F4">
        <w:t xml:space="preserve"> an information sharing mechanism on the </w:t>
      </w:r>
      <w:r w:rsidR="00CF52E6">
        <w:t xml:space="preserve">protection and conservation of the </w:t>
      </w:r>
      <w:r w:rsidR="00CF52E6" w:rsidRPr="00C219F4">
        <w:t>prioritized endangered species</w:t>
      </w:r>
      <w:r w:rsidR="00CF52E6">
        <w:t>; (c) d</w:t>
      </w:r>
      <w:r w:rsidR="00CF52E6" w:rsidRPr="00FF5687">
        <w:t>evelop</w:t>
      </w:r>
      <w:r w:rsidR="00CF52E6">
        <w:t>ment of</w:t>
      </w:r>
      <w:r w:rsidR="00CF52E6" w:rsidRPr="00FF5687">
        <w:t xml:space="preserve"> conservation </w:t>
      </w:r>
      <w:r w:rsidR="00CF52E6">
        <w:lastRenderedPageBreak/>
        <w:t>program</w:t>
      </w:r>
      <w:r w:rsidR="00CF52E6" w:rsidRPr="00FF5687">
        <w:t xml:space="preserve"> for selected critically endangered species</w:t>
      </w:r>
      <w:r w:rsidR="00CF52E6">
        <w:t xml:space="preserve">; and </w:t>
      </w:r>
      <w:r w:rsidR="003B683C">
        <w:t>(d</w:t>
      </w:r>
      <w:r w:rsidR="00CF52E6">
        <w:t>) institutional strengthening of the Biodiversity Steering Committee to enhance coordination of the enforcement and conservation operations among various agencies</w:t>
      </w:r>
      <w:r w:rsidR="00CF52E6" w:rsidRPr="00FF5687">
        <w:t>.</w:t>
      </w:r>
      <w:r w:rsidR="00CF52E6">
        <w:t xml:space="preserve"> The effectiveness of this component will </w:t>
      </w:r>
      <w:r w:rsidR="00CF52E6" w:rsidRPr="00467A2F">
        <w:t xml:space="preserve">be </w:t>
      </w:r>
      <w:r w:rsidR="00CF52E6">
        <w:t xml:space="preserve">augmented by the improved </w:t>
      </w:r>
      <w:r w:rsidR="00CF52E6" w:rsidRPr="007D5927">
        <w:t>regulatory</w:t>
      </w:r>
      <w:r w:rsidR="00CF52E6">
        <w:t xml:space="preserve"> framework (under Component 1), and an enhanced </w:t>
      </w:r>
      <w:r w:rsidR="00CF52E6" w:rsidRPr="00D2134D">
        <w:t>interagency coordination</w:t>
      </w:r>
      <w:r w:rsidR="00CF52E6">
        <w:t xml:space="preserve">, especially at </w:t>
      </w:r>
      <w:r w:rsidR="004C7B60">
        <w:t xml:space="preserve">the </w:t>
      </w:r>
      <w:r w:rsidR="00CF52E6">
        <w:t>local level</w:t>
      </w:r>
      <w:r w:rsidR="00CF52E6" w:rsidRPr="00D2134D">
        <w:t>.</w:t>
      </w:r>
      <w:r w:rsidR="00CF52E6" w:rsidRPr="005D7084">
        <w:t xml:space="preserve"> </w:t>
      </w:r>
      <w:r w:rsidR="00CF52E6">
        <w:t xml:space="preserve">MONRE </w:t>
      </w:r>
      <w:r w:rsidR="00CF52E6" w:rsidRPr="00AD675B">
        <w:t>w</w:t>
      </w:r>
      <w:r w:rsidR="00CF52E6">
        <w:t xml:space="preserve">ill lead the </w:t>
      </w:r>
      <w:r w:rsidR="00CF52E6" w:rsidRPr="00AD675B">
        <w:t>component</w:t>
      </w:r>
      <w:r w:rsidR="00CF52E6">
        <w:t xml:space="preserve"> activities</w:t>
      </w:r>
      <w:r w:rsidR="00CF52E6" w:rsidRPr="00601DD5">
        <w:t xml:space="preserve"> </w:t>
      </w:r>
      <w:r w:rsidR="00CF52E6">
        <w:t xml:space="preserve">in coordination with the </w:t>
      </w:r>
      <w:r w:rsidR="00CF52E6" w:rsidRPr="00AD675B">
        <w:t xml:space="preserve">Ministry of Public Security, </w:t>
      </w:r>
      <w:r w:rsidR="00CF52E6">
        <w:t xml:space="preserve">MARD, </w:t>
      </w:r>
      <w:ins w:id="164" w:author="Keiko Ashida" w:date="2017-12-11T14:32:00Z">
        <w:r w:rsidR="00FF55D5">
          <w:t xml:space="preserve">DONRE, PPCs, </w:t>
        </w:r>
      </w:ins>
      <w:r w:rsidR="00CF52E6" w:rsidRPr="0040332E">
        <w:t xml:space="preserve">and </w:t>
      </w:r>
      <w:r w:rsidR="00CF52E6">
        <w:t xml:space="preserve">the </w:t>
      </w:r>
      <w:r w:rsidR="00CF52E6" w:rsidRPr="0040332E">
        <w:t>Ministry of Justice</w:t>
      </w:r>
      <w:r w:rsidR="00CF52E6" w:rsidRPr="00AD675B">
        <w:t>.</w:t>
      </w:r>
      <w:r w:rsidR="00CF52E6">
        <w:t xml:space="preserve"> Especially, the Project will support a training needs assessment and develop training programs to complement capacity building </w:t>
      </w:r>
      <w:r w:rsidR="003B683C">
        <w:t xml:space="preserve">in law enforcement </w:t>
      </w:r>
      <w:r w:rsidR="00CF52E6">
        <w:t xml:space="preserve">under the Saving Species Project and the Regional Wildlife Project, both supported by the USAID. </w:t>
      </w:r>
      <w:r w:rsidR="003E360E">
        <w:t>The</w:t>
      </w:r>
      <w:r w:rsidR="00235198">
        <w:t xml:space="preserve"> Project</w:t>
      </w:r>
      <w:r w:rsidR="003E360E">
        <w:t xml:space="preserve"> will provide support to:</w:t>
      </w:r>
    </w:p>
    <w:p w14:paraId="1402DBBA" w14:textId="6FD1E147" w:rsidR="00AB7321" w:rsidRDefault="00D15F70" w:rsidP="0040332E">
      <w:pPr>
        <w:pStyle w:val="ListParagraph"/>
        <w:ind w:left="1080"/>
        <w:jc w:val="both"/>
      </w:pPr>
      <w:r>
        <w:t xml:space="preserve"> </w:t>
      </w:r>
      <w:r w:rsidR="005E0362">
        <w:t xml:space="preserve"> </w:t>
      </w:r>
    </w:p>
    <w:p w14:paraId="778CE51E" w14:textId="49FA9399" w:rsidR="00BD1226" w:rsidRDefault="0066025E" w:rsidP="00BF45A9">
      <w:pPr>
        <w:pStyle w:val="ListParagraph"/>
        <w:numPr>
          <w:ilvl w:val="0"/>
          <w:numId w:val="28"/>
        </w:numPr>
        <w:jc w:val="both"/>
      </w:pPr>
      <w:r w:rsidRPr="00B75FC4">
        <w:rPr>
          <w:b/>
        </w:rPr>
        <w:t>Provide training</w:t>
      </w:r>
      <w:r w:rsidR="00482E8E" w:rsidRPr="00B75FC4">
        <w:rPr>
          <w:b/>
        </w:rPr>
        <w:t xml:space="preserve"> </w:t>
      </w:r>
      <w:r w:rsidR="00137C96" w:rsidRPr="00B75FC4">
        <w:rPr>
          <w:b/>
        </w:rPr>
        <w:t>in the application of the Biodiversity Law</w:t>
      </w:r>
      <w:r w:rsidR="001E590A" w:rsidRPr="00B75FC4">
        <w:rPr>
          <w:b/>
        </w:rPr>
        <w:t>, Decree 160, and the Penal Code</w:t>
      </w:r>
      <w:r w:rsidRPr="00B75FC4">
        <w:rPr>
          <w:b/>
        </w:rPr>
        <w:t xml:space="preserve">. </w:t>
      </w:r>
      <w:r w:rsidR="00362BB0">
        <w:t>A training needs assessment will be conducted to develop</w:t>
      </w:r>
      <w:ins w:id="165" w:author="Keiko Ashida" w:date="2017-12-11T14:55:00Z">
        <w:r w:rsidR="00EB745D">
          <w:t xml:space="preserve"> and prioritize</w:t>
        </w:r>
      </w:ins>
      <w:r w:rsidR="00362BB0">
        <w:t xml:space="preserve"> training program</w:t>
      </w:r>
      <w:del w:id="166" w:author="Keiko Ashida" w:date="2017-12-11T14:55:00Z">
        <w:r w:rsidR="00362BB0" w:rsidDel="00EB745D">
          <w:delText>s</w:delText>
        </w:r>
      </w:del>
      <w:ins w:id="167" w:author="Keiko Ashida" w:date="2017-12-11T14:55:00Z">
        <w:r w:rsidR="00EB745D">
          <w:t xml:space="preserve"> including target provinces and protected areas</w:t>
        </w:r>
      </w:ins>
      <w:r w:rsidR="00362BB0">
        <w:t xml:space="preserve"> </w:t>
      </w:r>
      <w:ins w:id="168" w:author="Keiko Ashida" w:date="2017-12-11T14:55:00Z">
        <w:r w:rsidR="00EB745D">
          <w:t>to</w:t>
        </w:r>
      </w:ins>
      <w:del w:id="169" w:author="Keiko Ashida" w:date="2017-12-11T14:55:00Z">
        <w:r w:rsidR="00362BB0" w:rsidDel="00EB745D">
          <w:delText>which</w:delText>
        </w:r>
      </w:del>
      <w:r w:rsidR="00362BB0">
        <w:t xml:space="preserve"> complement the Saving Species project supported by USAID. </w:t>
      </w:r>
      <w:r>
        <w:t>The targeted audience is</w:t>
      </w:r>
      <w:r w:rsidR="00EB135B" w:rsidRPr="00C219F4">
        <w:t xml:space="preserve"> </w:t>
      </w:r>
      <w:r w:rsidR="001E590A" w:rsidRPr="00C219F4">
        <w:t>field staff</w:t>
      </w:r>
      <w:r>
        <w:t xml:space="preserve"> of the </w:t>
      </w:r>
      <w:r w:rsidR="00FF5687">
        <w:t xml:space="preserve">key law enforcement </w:t>
      </w:r>
      <w:r w:rsidR="003C55B2">
        <w:t xml:space="preserve">and </w:t>
      </w:r>
      <w:r w:rsidR="00DF08FC">
        <w:t>conservation</w:t>
      </w:r>
      <w:r w:rsidR="003C55B2">
        <w:t xml:space="preserve"> </w:t>
      </w:r>
      <w:r w:rsidR="00FF5687">
        <w:t>agencies. These agencies include</w:t>
      </w:r>
      <w:r w:rsidR="001E590A">
        <w:t xml:space="preserve"> </w:t>
      </w:r>
      <w:r w:rsidR="00EB135B" w:rsidRPr="00555082">
        <w:t xml:space="preserve">DONRE, </w:t>
      </w:r>
      <w:r w:rsidR="001E590A" w:rsidRPr="00BD1226">
        <w:t>MARD Forest Protection Department</w:t>
      </w:r>
      <w:r w:rsidR="001E590A">
        <w:t>,</w:t>
      </w:r>
      <w:r w:rsidR="001E590A" w:rsidRPr="00555082">
        <w:t xml:space="preserve"> </w:t>
      </w:r>
      <w:r w:rsidR="00EB135B" w:rsidRPr="00555082">
        <w:t>Provincial</w:t>
      </w:r>
      <w:r w:rsidR="001E590A">
        <w:t xml:space="preserve"> </w:t>
      </w:r>
      <w:r w:rsidR="00EB135B" w:rsidRPr="00555082">
        <w:t>People’s Committee (PPC</w:t>
      </w:r>
      <w:r w:rsidR="00E77FC4">
        <w:t>s</w:t>
      </w:r>
      <w:r w:rsidR="00EB135B" w:rsidRPr="00555082">
        <w:t xml:space="preserve">), </w:t>
      </w:r>
      <w:r w:rsidR="001E590A">
        <w:t>p</w:t>
      </w:r>
      <w:r w:rsidR="00EB135B" w:rsidRPr="00555082">
        <w:t xml:space="preserve">rotected </w:t>
      </w:r>
      <w:r w:rsidR="001E590A">
        <w:t>a</w:t>
      </w:r>
      <w:r w:rsidR="00EB135B" w:rsidRPr="00555082">
        <w:t>rea</w:t>
      </w:r>
      <w:r>
        <w:t>s</w:t>
      </w:r>
      <w:r w:rsidR="00137C96">
        <w:t>,</w:t>
      </w:r>
      <w:r w:rsidR="00EB135B" w:rsidRPr="00555082">
        <w:t xml:space="preserve"> </w:t>
      </w:r>
      <w:r w:rsidR="00520CB8">
        <w:t xml:space="preserve">and </w:t>
      </w:r>
      <w:r w:rsidR="00ED1527">
        <w:t xml:space="preserve">other </w:t>
      </w:r>
      <w:r w:rsidR="00520CB8">
        <w:t>enforcement authorities</w:t>
      </w:r>
      <w:r w:rsidR="00ED1527">
        <w:t>.</w:t>
      </w:r>
      <w:r w:rsidR="00FC709A">
        <w:t xml:space="preserve"> </w:t>
      </w:r>
      <w:r w:rsidR="00ED1527">
        <w:t>T</w:t>
      </w:r>
      <w:r w:rsidR="00BD1226" w:rsidRPr="00BD1226">
        <w:t>rain</w:t>
      </w:r>
      <w:r w:rsidR="00E26AC2">
        <w:t>ing</w:t>
      </w:r>
      <w:r w:rsidR="00BD1226" w:rsidRPr="00BD1226">
        <w:t xml:space="preserve"> </w:t>
      </w:r>
      <w:r w:rsidR="001E590A">
        <w:t xml:space="preserve">subjects </w:t>
      </w:r>
      <w:r w:rsidR="00ED1527">
        <w:t xml:space="preserve">include </w:t>
      </w:r>
      <w:r w:rsidR="001E590A">
        <w:t>the application of the Biodiversity Law, Decree 160, and Penal Code</w:t>
      </w:r>
      <w:ins w:id="170" w:author="Keiko Ashida" w:date="2017-12-11T15:00:00Z">
        <w:r w:rsidR="0017638D">
          <w:t>,</w:t>
        </w:r>
      </w:ins>
      <w:ins w:id="171" w:author="Keiko Ashida" w:date="2017-12-11T13:41:00Z">
        <w:r w:rsidR="00EB745D">
          <w:t xml:space="preserve"> </w:t>
        </w:r>
      </w:ins>
      <w:ins w:id="172" w:author="Keiko Ashida" w:date="2017-12-11T15:01:00Z">
        <w:r w:rsidR="0017638D">
          <w:t>reflecting</w:t>
        </w:r>
      </w:ins>
      <w:ins w:id="173" w:author="Keiko Ashida" w:date="2017-12-11T14:56:00Z">
        <w:r w:rsidR="00EB745D">
          <w:t xml:space="preserve"> the proposed</w:t>
        </w:r>
      </w:ins>
      <w:ins w:id="174" w:author="Keiko Ashida" w:date="2017-12-11T13:41:00Z">
        <w:r w:rsidR="00AC0D2A">
          <w:t xml:space="preserve"> amendments </w:t>
        </w:r>
      </w:ins>
      <w:ins w:id="175" w:author="Keiko Ashida" w:date="2017-12-11T15:01:00Z">
        <w:r w:rsidR="0017638D">
          <w:t xml:space="preserve">under Component 1 </w:t>
        </w:r>
      </w:ins>
      <w:ins w:id="176" w:author="Keiko Ashida" w:date="2017-12-11T14:56:00Z">
        <w:r w:rsidR="00EB745D">
          <w:t xml:space="preserve">to </w:t>
        </w:r>
      </w:ins>
      <w:ins w:id="177" w:author="Keiko Ashida" w:date="2017-12-11T14:59:00Z">
        <w:r w:rsidR="0017638D">
          <w:t xml:space="preserve">test the </w:t>
        </w:r>
      </w:ins>
      <w:ins w:id="178" w:author="Keiko Ashida" w:date="2017-12-11T15:01:00Z">
        <w:r w:rsidR="0017638D">
          <w:t>effectiveness of such am</w:t>
        </w:r>
      </w:ins>
      <w:ins w:id="179" w:author="Keiko Ashida" w:date="2017-12-11T15:02:00Z">
        <w:r w:rsidR="0017638D">
          <w:t>endments</w:t>
        </w:r>
      </w:ins>
      <w:ins w:id="180" w:author="Keiko Ashida" w:date="2017-12-11T15:03:00Z">
        <w:r w:rsidR="00993DB1">
          <w:t xml:space="preserve"> on the ground</w:t>
        </w:r>
      </w:ins>
      <w:r w:rsidR="001E590A">
        <w:t xml:space="preserve">; </w:t>
      </w:r>
      <w:r w:rsidR="00E26AC2" w:rsidRPr="00BD1226">
        <w:t xml:space="preserve">anti-poaching </w:t>
      </w:r>
      <w:r w:rsidR="00F3291E">
        <w:t>monitoring technology</w:t>
      </w:r>
      <w:r w:rsidR="00F3291E" w:rsidRPr="00BD1226">
        <w:t xml:space="preserve"> </w:t>
      </w:r>
      <w:r w:rsidR="00E26AC2" w:rsidRPr="00BD1226">
        <w:t>(i.e.</w:t>
      </w:r>
      <w:r w:rsidR="00E26AC2">
        <w:t>,</w:t>
      </w:r>
      <w:r w:rsidR="00E26AC2" w:rsidRPr="00BD1226">
        <w:t xml:space="preserve"> </w:t>
      </w:r>
      <w:r w:rsidR="00F3291E">
        <w:t>the Spatial Monitoring and Reporting Tool (</w:t>
      </w:r>
      <w:r w:rsidR="00E26AC2" w:rsidRPr="00BD1226">
        <w:t>SMART</w:t>
      </w:r>
      <w:r w:rsidR="00F3291E">
        <w:t>)</w:t>
      </w:r>
      <w:r w:rsidR="00F3291E">
        <w:rPr>
          <w:rStyle w:val="FootnoteReference"/>
        </w:rPr>
        <w:footnoteReference w:id="7"/>
      </w:r>
      <w:r w:rsidR="00E26AC2" w:rsidRPr="00BD1226">
        <w:t xml:space="preserve"> to monitor law enforcement)</w:t>
      </w:r>
      <w:r w:rsidR="001B007D">
        <w:rPr>
          <w:rStyle w:val="FootnoteReference"/>
        </w:rPr>
        <w:footnoteReference w:id="8"/>
      </w:r>
      <w:r w:rsidR="001E590A">
        <w:t>;</w:t>
      </w:r>
      <w:r w:rsidR="00BD1226" w:rsidRPr="00BD1226">
        <w:t xml:space="preserve"> </w:t>
      </w:r>
      <w:r w:rsidR="001E590A">
        <w:t>i</w:t>
      </w:r>
      <w:r w:rsidR="00BD1226" w:rsidRPr="00BD1226">
        <w:t>nter-agency communication</w:t>
      </w:r>
      <w:r w:rsidR="00E26AC2">
        <w:t>s</w:t>
      </w:r>
      <w:r w:rsidR="00BD1226" w:rsidRPr="00BD1226">
        <w:t xml:space="preserve"> </w:t>
      </w:r>
      <w:r w:rsidR="00E26AC2">
        <w:t>in</w:t>
      </w:r>
      <w:r w:rsidR="00BD1226" w:rsidRPr="00BD1226">
        <w:t xml:space="preserve"> </w:t>
      </w:r>
      <w:r w:rsidR="00E26AC2">
        <w:t>the enforcement operations at the local level</w:t>
      </w:r>
      <w:ins w:id="181" w:author="Keiko Ashida" w:date="2017-12-11T13:41:00Z">
        <w:r w:rsidR="0092276F">
          <w:t xml:space="preserve"> to improving </w:t>
        </w:r>
      </w:ins>
      <w:ins w:id="182" w:author="Keiko Ashida" w:date="2017-12-11T15:07:00Z">
        <w:r w:rsidR="001823D6">
          <w:t xml:space="preserve">the </w:t>
        </w:r>
      </w:ins>
      <w:ins w:id="183" w:author="Keiko Ashida" w:date="2017-12-11T13:41:00Z">
        <w:r w:rsidR="0092276F">
          <w:t>flow of accurate information among conservation officers, enforcement officers, and prosecutors required for the application and enforcement of the Law on Biodiversity</w:t>
        </w:r>
      </w:ins>
      <w:r w:rsidR="001E590A">
        <w:t>;</w:t>
      </w:r>
      <w:r w:rsidR="00BD1226" w:rsidRPr="00BD1226">
        <w:t xml:space="preserve"> </w:t>
      </w:r>
      <w:r w:rsidR="00075040">
        <w:t xml:space="preserve">and </w:t>
      </w:r>
      <w:r w:rsidR="001E590A">
        <w:t xml:space="preserve">the </w:t>
      </w:r>
      <w:ins w:id="184" w:author="Keiko Ashida" w:date="2017-12-11T15:08:00Z">
        <w:r w:rsidR="001823D6">
          <w:t xml:space="preserve">development and </w:t>
        </w:r>
      </w:ins>
      <w:r w:rsidR="001E590A">
        <w:t>application of valuation methodology with judiciary</w:t>
      </w:r>
      <w:del w:id="185" w:author="Keiko Ashida" w:date="2017-12-11T13:41:00Z">
        <w:r w:rsidR="001E590A">
          <w:delText>.</w:delText>
        </w:r>
        <w:r w:rsidR="00F3291E">
          <w:delText xml:space="preserve"> </w:delText>
        </w:r>
      </w:del>
      <w:ins w:id="186" w:author="Keiko Ashida" w:date="2017-12-11T13:41:00Z">
        <w:r w:rsidR="00BF45A9">
          <w:t xml:space="preserve"> to </w:t>
        </w:r>
        <w:r w:rsidR="00BF45A9" w:rsidRPr="00BF45A9">
          <w:t>standardize and adequately interpret and apply the Law on Biodiversity and relevant regulations</w:t>
        </w:r>
      </w:ins>
      <w:ins w:id="187" w:author="Keiko Ashida" w:date="2017-12-11T15:08:00Z">
        <w:r w:rsidR="001823D6">
          <w:t xml:space="preserve"> across agencies</w:t>
        </w:r>
      </w:ins>
      <w:ins w:id="188" w:author="Keiko Ashida" w:date="2017-12-11T13:41:00Z">
        <w:r w:rsidR="001E590A">
          <w:t>.</w:t>
        </w:r>
        <w:r w:rsidR="00F3291E">
          <w:t xml:space="preserve"> </w:t>
        </w:r>
        <w:r w:rsidR="008B3930">
          <w:t>Lead agency: MONRE in collaboration with MPS, DONRE, MARD, PPCs, and MOJ.</w:t>
        </w:r>
      </w:ins>
    </w:p>
    <w:p w14:paraId="20BED412" w14:textId="77777777" w:rsidR="007B1AAF" w:rsidRDefault="007B1AAF" w:rsidP="007D5927">
      <w:pPr>
        <w:pStyle w:val="ListParagraph"/>
        <w:jc w:val="both"/>
      </w:pPr>
    </w:p>
    <w:p w14:paraId="3516F64C" w14:textId="78DBBD5E" w:rsidR="00D15F70" w:rsidRDefault="00D15F70" w:rsidP="0040332E">
      <w:pPr>
        <w:ind w:left="1080"/>
        <w:jc w:val="both"/>
      </w:pPr>
      <w:r w:rsidRPr="0040332E">
        <w:rPr>
          <w:b/>
        </w:rPr>
        <w:t>Outputs</w:t>
      </w:r>
      <w:r w:rsidRPr="00794AE0">
        <w:t>:</w:t>
      </w:r>
      <w:r>
        <w:t xml:space="preserve"> </w:t>
      </w:r>
      <w:r w:rsidR="0066025E">
        <w:t>T</w:t>
      </w:r>
      <w:r w:rsidR="001E590A">
        <w:t>raining</w:t>
      </w:r>
      <w:r w:rsidR="0066025E">
        <w:t xml:space="preserve"> developed based on a training needs assessment</w:t>
      </w:r>
      <w:r w:rsidR="002D6343">
        <w:t xml:space="preserve"> and plan</w:t>
      </w:r>
      <w:r w:rsidR="004A2DF6">
        <w:t xml:space="preserve"> which complements the Saving Species project supported by USAID</w:t>
      </w:r>
      <w:r w:rsidR="002D6343">
        <w:t>,</w:t>
      </w:r>
      <w:r w:rsidR="0066025E">
        <w:t xml:space="preserve"> and</w:t>
      </w:r>
      <w:r w:rsidR="001E590A">
        <w:t xml:space="preserve"> provided </w:t>
      </w:r>
      <w:r w:rsidR="00E26AC2">
        <w:t xml:space="preserve">for DONRE, </w:t>
      </w:r>
      <w:r w:rsidR="001E590A" w:rsidRPr="00BD1226">
        <w:t>MARD Forest Protection Department</w:t>
      </w:r>
      <w:r w:rsidR="001E590A">
        <w:t xml:space="preserve">, </w:t>
      </w:r>
      <w:r w:rsidR="00E26AC2">
        <w:t>PPCs, conservation facilities</w:t>
      </w:r>
      <w:r w:rsidR="001E590A">
        <w:t>,</w:t>
      </w:r>
      <w:r w:rsidR="00E26AC2">
        <w:t xml:space="preserve"> and protected area managers and staff, and </w:t>
      </w:r>
      <w:r w:rsidR="001E590A">
        <w:t xml:space="preserve">other </w:t>
      </w:r>
      <w:r w:rsidR="00E26AC2">
        <w:t>enforcement authorities</w:t>
      </w:r>
      <w:r w:rsidR="001E590A">
        <w:t>.</w:t>
      </w:r>
      <w:r w:rsidR="009377E2">
        <w:t xml:space="preserve"> </w:t>
      </w:r>
    </w:p>
    <w:p w14:paraId="3C75E9C8" w14:textId="2D5E3BA0" w:rsidR="001E3788" w:rsidRDefault="001E3788" w:rsidP="0040332E">
      <w:pPr>
        <w:pStyle w:val="ListParagraph"/>
        <w:ind w:left="1800"/>
        <w:jc w:val="both"/>
      </w:pPr>
    </w:p>
    <w:p w14:paraId="48E85354" w14:textId="06F56F4B" w:rsidR="001B339C" w:rsidRPr="00C219F4" w:rsidRDefault="001B339C" w:rsidP="00C219F4">
      <w:pPr>
        <w:pStyle w:val="ListParagraph"/>
        <w:numPr>
          <w:ilvl w:val="0"/>
          <w:numId w:val="28"/>
        </w:numPr>
        <w:jc w:val="both"/>
      </w:pPr>
      <w:r w:rsidRPr="00C219F4">
        <w:rPr>
          <w:b/>
        </w:rPr>
        <w:t>Develop a</w:t>
      </w:r>
      <w:r w:rsidR="00E03CD6" w:rsidRPr="00C219F4">
        <w:rPr>
          <w:b/>
        </w:rPr>
        <w:t xml:space="preserve">n information sharing mechanism </w:t>
      </w:r>
      <w:r w:rsidR="00A025DD">
        <w:rPr>
          <w:b/>
        </w:rPr>
        <w:t xml:space="preserve">at the national level </w:t>
      </w:r>
      <w:r w:rsidR="00EC5185" w:rsidRPr="00C219F4">
        <w:rPr>
          <w:b/>
        </w:rPr>
        <w:t>on the</w:t>
      </w:r>
      <w:r w:rsidR="00DF08FC">
        <w:rPr>
          <w:b/>
        </w:rPr>
        <w:t xml:space="preserve"> protection and conservation of the</w:t>
      </w:r>
      <w:r w:rsidR="00EC5185" w:rsidRPr="00C219F4">
        <w:rPr>
          <w:b/>
        </w:rPr>
        <w:t xml:space="preserve"> prioritized endangered species. </w:t>
      </w:r>
      <w:r w:rsidRPr="00C219F4">
        <w:t xml:space="preserve">This activity </w:t>
      </w:r>
      <w:r w:rsidR="00F314C4" w:rsidRPr="00C219F4">
        <w:t>aims to</w:t>
      </w:r>
      <w:r w:rsidRPr="00C219F4">
        <w:t xml:space="preserve"> </w:t>
      </w:r>
      <w:r w:rsidR="002176BF" w:rsidRPr="00C219F4">
        <w:t>promote scientifically sound</w:t>
      </w:r>
      <w:r w:rsidR="00F314C4" w:rsidRPr="00C219F4">
        <w:t xml:space="preserve"> conservation of endangered species </w:t>
      </w:r>
      <w:r w:rsidR="00EC5185" w:rsidRPr="00C219F4">
        <w:t xml:space="preserve">prioritized under </w:t>
      </w:r>
      <w:r w:rsidR="00EC5185" w:rsidRPr="00C219F4">
        <w:lastRenderedPageBreak/>
        <w:t xml:space="preserve">Decree 160 </w:t>
      </w:r>
      <w:r w:rsidR="002176BF" w:rsidRPr="00C219F4">
        <w:t>across the agencies.</w:t>
      </w:r>
      <w:r w:rsidR="00F314C4" w:rsidRPr="00C219F4">
        <w:t xml:space="preserve"> </w:t>
      </w:r>
      <w:r w:rsidR="00A025DD">
        <w:t xml:space="preserve">This is built on the web-based wildlife database and reporting system for the Hanoi area which was developed under the WLC project. </w:t>
      </w:r>
      <w:r w:rsidR="002176BF" w:rsidRPr="00C219F4">
        <w:t xml:space="preserve">The </w:t>
      </w:r>
      <w:r w:rsidR="00EC5185" w:rsidRPr="00C219F4">
        <w:t>mechanism</w:t>
      </w:r>
      <w:r w:rsidR="002176BF" w:rsidRPr="00C219F4">
        <w:t xml:space="preserve"> will include, </w:t>
      </w:r>
      <w:r w:rsidR="002176BF" w:rsidRPr="00C219F4">
        <w:rPr>
          <w:i/>
        </w:rPr>
        <w:t>inter alia</w:t>
      </w:r>
      <w:r w:rsidR="002176BF" w:rsidRPr="00C219F4">
        <w:t>, an</w:t>
      </w:r>
      <w:r w:rsidRPr="00C219F4">
        <w:t xml:space="preserve"> </w:t>
      </w:r>
      <w:r w:rsidR="002176BF" w:rsidRPr="00C219F4">
        <w:t xml:space="preserve">up-to-date species list, a database on population and distribution, </w:t>
      </w:r>
      <w:r w:rsidRPr="00C219F4">
        <w:t xml:space="preserve">appropriate methodology </w:t>
      </w:r>
      <w:r w:rsidR="002176BF" w:rsidRPr="00C219F4">
        <w:t>of conservation</w:t>
      </w:r>
      <w:r w:rsidR="00EC5185" w:rsidRPr="00C219F4">
        <w:t xml:space="preserve"> and management</w:t>
      </w:r>
      <w:r w:rsidR="00A025DD">
        <w:t>,</w:t>
      </w:r>
      <w:r w:rsidR="0046473E">
        <w:t xml:space="preserve"> </w:t>
      </w:r>
      <w:r w:rsidR="00A025DD">
        <w:t>threats, trafficking cases (e.g., location), etc</w:t>
      </w:r>
      <w:r w:rsidRPr="00C219F4">
        <w:t>.</w:t>
      </w:r>
      <w:r w:rsidR="00EC5185" w:rsidRPr="00C219F4">
        <w:t xml:space="preserve"> </w:t>
      </w:r>
      <w:r w:rsidR="00A025DD">
        <w:t xml:space="preserve">For example, trafficking data is entered to the system by enforcement agencies and the data is integrated and accessible via MONRE web site. </w:t>
      </w:r>
      <w:r w:rsidR="00EC5185" w:rsidRPr="00C219F4">
        <w:t xml:space="preserve">The database will be located </w:t>
      </w:r>
      <w:r w:rsidR="00A025DD">
        <w:t>at and maintained regularly by</w:t>
      </w:r>
      <w:r w:rsidR="00EC5185" w:rsidRPr="00C219F4">
        <w:t xml:space="preserve"> MONRE and will be </w:t>
      </w:r>
      <w:r w:rsidR="00A025DD">
        <w:t>openly</w:t>
      </w:r>
      <w:r w:rsidR="00A025DD" w:rsidRPr="00C219F4">
        <w:t xml:space="preserve"> </w:t>
      </w:r>
      <w:r w:rsidR="00EC5185" w:rsidRPr="00C219F4">
        <w:t xml:space="preserve">accessible to promote inter-agency coordination and </w:t>
      </w:r>
      <w:r w:rsidR="00D353A1" w:rsidRPr="00C219F4">
        <w:t xml:space="preserve">to </w:t>
      </w:r>
      <w:r w:rsidR="00EC5185" w:rsidRPr="00C219F4">
        <w:t>increase the public interest. This will also be useful for the nation</w:t>
      </w:r>
      <w:r w:rsidR="00D353A1" w:rsidRPr="00C219F4">
        <w:t>al</w:t>
      </w:r>
      <w:r w:rsidR="00EC5185" w:rsidRPr="00C219F4">
        <w:t xml:space="preserve"> reporting such as CBD</w:t>
      </w:r>
      <w:ins w:id="189" w:author="Keiko Ashida" w:date="2017-12-11T15:28:00Z">
        <w:r w:rsidR="00887ED1">
          <w:t xml:space="preserve"> and CITES</w:t>
        </w:r>
      </w:ins>
      <w:r w:rsidR="00EC5185" w:rsidRPr="00C219F4">
        <w:t xml:space="preserve"> reports and further improving the legal framework for the protection of </w:t>
      </w:r>
      <w:r w:rsidR="00CA0A42">
        <w:t>threatened</w:t>
      </w:r>
      <w:r w:rsidR="00EC5185" w:rsidRPr="00C219F4">
        <w:t xml:space="preserve"> species. </w:t>
      </w:r>
      <w:ins w:id="190" w:author="Keiko Ashida" w:date="2017-12-11T13:41:00Z">
        <w:r w:rsidR="008B3930">
          <w:t>Lead agency: MONRE.</w:t>
        </w:r>
      </w:ins>
    </w:p>
    <w:p w14:paraId="13D1A43F" w14:textId="77777777" w:rsidR="001B339C" w:rsidRPr="00C219F4" w:rsidRDefault="001B339C" w:rsidP="001B339C">
      <w:pPr>
        <w:ind w:left="720"/>
        <w:jc w:val="both"/>
        <w:rPr>
          <w:b/>
          <w:u w:val="single"/>
        </w:rPr>
      </w:pPr>
    </w:p>
    <w:p w14:paraId="6C96B97C" w14:textId="3A197C4B" w:rsidR="001B339C" w:rsidRPr="00C219F4" w:rsidRDefault="001B339C" w:rsidP="001B339C">
      <w:pPr>
        <w:ind w:left="1080"/>
        <w:jc w:val="both"/>
      </w:pPr>
      <w:r w:rsidRPr="00C219F4">
        <w:rPr>
          <w:b/>
        </w:rPr>
        <w:t>Outputs</w:t>
      </w:r>
      <w:r w:rsidRPr="00C219F4">
        <w:t xml:space="preserve">: </w:t>
      </w:r>
      <w:r w:rsidR="00D353A1" w:rsidRPr="00044CCD">
        <w:t xml:space="preserve">Database and information sharing mechanism for improved and systematic </w:t>
      </w:r>
      <w:r w:rsidR="00CA0A42">
        <w:t>threatened</w:t>
      </w:r>
      <w:r w:rsidR="00D353A1" w:rsidRPr="00C219F4">
        <w:t xml:space="preserve"> species monitoring</w:t>
      </w:r>
      <w:r w:rsidR="00CF144D">
        <w:t xml:space="preserve"> and reporting</w:t>
      </w:r>
      <w:r w:rsidR="00D353A1" w:rsidRPr="00C219F4">
        <w:t xml:space="preserve">. </w:t>
      </w:r>
    </w:p>
    <w:p w14:paraId="389976D5" w14:textId="77777777" w:rsidR="00D353A1" w:rsidRPr="00C219F4" w:rsidRDefault="00D353A1" w:rsidP="007D5927">
      <w:pPr>
        <w:ind w:left="1080"/>
        <w:jc w:val="both"/>
      </w:pPr>
    </w:p>
    <w:p w14:paraId="33624DA6" w14:textId="6D06F542" w:rsidR="001E3788" w:rsidRPr="00C219F4" w:rsidRDefault="00D353A1" w:rsidP="0040332E">
      <w:pPr>
        <w:pStyle w:val="ListParagraph"/>
        <w:numPr>
          <w:ilvl w:val="0"/>
          <w:numId w:val="28"/>
        </w:numPr>
        <w:jc w:val="both"/>
      </w:pPr>
      <w:r w:rsidRPr="00C219F4">
        <w:rPr>
          <w:b/>
        </w:rPr>
        <w:t xml:space="preserve">Develop </w:t>
      </w:r>
      <w:r w:rsidR="00DA7230">
        <w:rPr>
          <w:b/>
        </w:rPr>
        <w:t xml:space="preserve">a </w:t>
      </w:r>
      <w:r w:rsidRPr="00C219F4">
        <w:rPr>
          <w:b/>
        </w:rPr>
        <w:t xml:space="preserve">conservation </w:t>
      </w:r>
      <w:r w:rsidR="00896490">
        <w:rPr>
          <w:b/>
        </w:rPr>
        <w:t>program</w:t>
      </w:r>
      <w:r w:rsidR="00896490" w:rsidRPr="00C219F4">
        <w:rPr>
          <w:b/>
        </w:rPr>
        <w:t xml:space="preserve"> </w:t>
      </w:r>
      <w:r w:rsidRPr="00C219F4">
        <w:rPr>
          <w:b/>
        </w:rPr>
        <w:t>for selected critically endangered species</w:t>
      </w:r>
      <w:r w:rsidRPr="00C219F4">
        <w:rPr>
          <w:rStyle w:val="FootnoteReference"/>
        </w:rPr>
        <w:footnoteReference w:id="9"/>
      </w:r>
      <w:r w:rsidR="00DA7230">
        <w:rPr>
          <w:b/>
        </w:rPr>
        <w:t xml:space="preserve"> and </w:t>
      </w:r>
      <w:r w:rsidR="00DF7F72">
        <w:rPr>
          <w:b/>
        </w:rPr>
        <w:t>provide</w:t>
      </w:r>
      <w:r w:rsidR="00DA7230">
        <w:rPr>
          <w:b/>
        </w:rPr>
        <w:t xml:space="preserve"> technical assistance</w:t>
      </w:r>
      <w:r w:rsidR="0088736E">
        <w:rPr>
          <w:b/>
        </w:rPr>
        <w:t xml:space="preserve"> to </w:t>
      </w:r>
      <w:r w:rsidR="00DF7F72">
        <w:rPr>
          <w:b/>
        </w:rPr>
        <w:t xml:space="preserve">roll out </w:t>
      </w:r>
      <w:r w:rsidR="0088736E">
        <w:rPr>
          <w:b/>
        </w:rPr>
        <w:t>the program</w:t>
      </w:r>
      <w:r w:rsidRPr="00C219F4">
        <w:t xml:space="preserve">. Based on the information collected and made available through the information sharing mechanism at MONRE above, </w:t>
      </w:r>
      <w:r w:rsidR="00075040">
        <w:t xml:space="preserve">a conservation </w:t>
      </w:r>
      <w:r w:rsidR="00896490">
        <w:t>program</w:t>
      </w:r>
      <w:r w:rsidR="00896490" w:rsidRPr="00C219F4">
        <w:t xml:space="preserve"> </w:t>
      </w:r>
      <w:r w:rsidRPr="00C219F4">
        <w:t xml:space="preserve">will be developed for the protection and conservation of selected critically endangered species. </w:t>
      </w:r>
      <w:r w:rsidR="00075040">
        <w:t xml:space="preserve">The </w:t>
      </w:r>
      <w:r w:rsidR="00DF7F72">
        <w:t xml:space="preserve">program will </w:t>
      </w:r>
      <w:r w:rsidR="0090679C">
        <w:t>be developed jointly with</w:t>
      </w:r>
      <w:r w:rsidR="00DF7F72">
        <w:t xml:space="preserve"> key enforcement and conservation </w:t>
      </w:r>
      <w:r w:rsidR="0090679C">
        <w:t xml:space="preserve">agencies to promote effective protection and </w:t>
      </w:r>
      <w:r w:rsidR="00167DDE" w:rsidRPr="00C219F4">
        <w:t xml:space="preserve">conservation of selected species across the agencies on the ground. </w:t>
      </w:r>
      <w:r w:rsidR="0090679C">
        <w:t>The Project will also provide technical assistance such as dissemination, work plans, capacity b</w:t>
      </w:r>
      <w:r w:rsidR="00ED7ABA">
        <w:t>uilding to roll out the program</w:t>
      </w:r>
      <w:r w:rsidR="0090679C">
        <w:t>.</w:t>
      </w:r>
      <w:ins w:id="191" w:author="Keiko Ashida" w:date="2017-12-11T13:41:00Z">
        <w:r w:rsidR="008B3930">
          <w:t xml:space="preserve"> Lead agency: MONRE.</w:t>
        </w:r>
      </w:ins>
    </w:p>
    <w:p w14:paraId="0C2BD5F0" w14:textId="77777777" w:rsidR="00FC709A" w:rsidRPr="00C219F4" w:rsidRDefault="00FC709A" w:rsidP="0040332E">
      <w:pPr>
        <w:ind w:left="1080"/>
        <w:jc w:val="both"/>
        <w:rPr>
          <w:b/>
          <w:u w:val="single"/>
        </w:rPr>
      </w:pPr>
    </w:p>
    <w:p w14:paraId="449C5085" w14:textId="28B2E794" w:rsidR="008122DB" w:rsidRDefault="001E3788" w:rsidP="00044CCD">
      <w:pPr>
        <w:ind w:left="1080"/>
        <w:jc w:val="both"/>
      </w:pPr>
      <w:r w:rsidRPr="00C219F4">
        <w:rPr>
          <w:b/>
        </w:rPr>
        <w:t>Outputs</w:t>
      </w:r>
      <w:r w:rsidRPr="007D5927">
        <w:t>:</w:t>
      </w:r>
      <w:r w:rsidRPr="00C219F4">
        <w:t xml:space="preserve"> </w:t>
      </w:r>
      <w:r w:rsidR="00ED7ABA">
        <w:t>A c</w:t>
      </w:r>
      <w:r w:rsidR="00D353A1" w:rsidRPr="00C219F4">
        <w:t xml:space="preserve">onservation </w:t>
      </w:r>
      <w:r w:rsidR="00884158">
        <w:t>program</w:t>
      </w:r>
      <w:r w:rsidR="00884158" w:rsidRPr="00C219F4">
        <w:t xml:space="preserve"> </w:t>
      </w:r>
      <w:r w:rsidR="00167DDE" w:rsidRPr="00C219F4">
        <w:t xml:space="preserve">for selected critically endangered species developed </w:t>
      </w:r>
      <w:r w:rsidR="00ED7ABA">
        <w:t>jointly with</w:t>
      </w:r>
      <w:r w:rsidR="00167DDE" w:rsidRPr="00C219F4">
        <w:t xml:space="preserve"> the relevant </w:t>
      </w:r>
      <w:r w:rsidR="00DC7BD1">
        <w:t>enforcement</w:t>
      </w:r>
      <w:r w:rsidR="00884158">
        <w:t xml:space="preserve"> and management</w:t>
      </w:r>
      <w:r w:rsidR="00DC7BD1">
        <w:t xml:space="preserve"> </w:t>
      </w:r>
      <w:r w:rsidR="00DC7BD1" w:rsidRPr="00C219F4">
        <w:t>agencies</w:t>
      </w:r>
      <w:r w:rsidR="00ED7ABA">
        <w:t xml:space="preserve"> and rolled out</w:t>
      </w:r>
      <w:r w:rsidR="00167DDE" w:rsidRPr="00C219F4">
        <w:t>.</w:t>
      </w:r>
      <w:r w:rsidR="00167DDE" w:rsidRPr="00044CCD" w:rsidDel="00D353A1">
        <w:t xml:space="preserve"> </w:t>
      </w:r>
    </w:p>
    <w:p w14:paraId="18F85D69" w14:textId="19154696" w:rsidR="001B339C" w:rsidRDefault="001B339C" w:rsidP="00044CCD">
      <w:pPr>
        <w:ind w:left="1080"/>
        <w:jc w:val="both"/>
      </w:pPr>
    </w:p>
    <w:p w14:paraId="33CEA4E7" w14:textId="0D3C18E1" w:rsidR="008122DB" w:rsidRDefault="00DF08FC" w:rsidP="00002C7C">
      <w:pPr>
        <w:pStyle w:val="ListParagraph"/>
        <w:numPr>
          <w:ilvl w:val="0"/>
          <w:numId w:val="28"/>
        </w:numPr>
        <w:jc w:val="both"/>
      </w:pPr>
      <w:r>
        <w:rPr>
          <w:b/>
        </w:rPr>
        <w:t xml:space="preserve">Strengthen the institutional capacity of the Biodiversity Steering Committee to enhance coordination </w:t>
      </w:r>
      <w:r w:rsidR="008122DB" w:rsidRPr="00BD1226">
        <w:rPr>
          <w:b/>
        </w:rPr>
        <w:t xml:space="preserve">of </w:t>
      </w:r>
      <w:r w:rsidR="008122DB">
        <w:rPr>
          <w:b/>
        </w:rPr>
        <w:t xml:space="preserve">the </w:t>
      </w:r>
      <w:r w:rsidR="008122DB" w:rsidRPr="00BD1226">
        <w:rPr>
          <w:b/>
        </w:rPr>
        <w:t xml:space="preserve">enforcement </w:t>
      </w:r>
      <w:r>
        <w:rPr>
          <w:b/>
        </w:rPr>
        <w:t xml:space="preserve">and conservation </w:t>
      </w:r>
      <w:r w:rsidR="008122DB">
        <w:rPr>
          <w:b/>
        </w:rPr>
        <w:t xml:space="preserve">operations among various agencies. </w:t>
      </w:r>
      <w:ins w:id="192" w:author="Keiko Ashida" w:date="2017-12-11T13:41:00Z">
        <w:r w:rsidR="00002C7C">
          <w:t>T</w:t>
        </w:r>
        <w:r w:rsidR="00002C7C" w:rsidRPr="00002C7C">
          <w:t xml:space="preserve">he National Biodiversity Steering Committee </w:t>
        </w:r>
        <w:r w:rsidR="00002C7C">
          <w:t xml:space="preserve">has been established to </w:t>
        </w:r>
        <w:r w:rsidR="00002C7C" w:rsidRPr="00002C7C">
          <w:t>implement the National Biodiversity Strategy and Action Plan (NBSAP)</w:t>
        </w:r>
        <w:r w:rsidR="007C6962">
          <w:t>. The Committee is chaired by MONRE and</w:t>
        </w:r>
        <w:r w:rsidR="009F61DC">
          <w:t xml:space="preserve"> is</w:t>
        </w:r>
        <w:r w:rsidR="00002C7C">
          <w:t xml:space="preserve"> </w:t>
        </w:r>
        <w:r w:rsidR="00002C7C" w:rsidRPr="00002C7C">
          <w:t>tasked with oversight of the biodiversity agenda and providing instructions and direction among relevant ministries on specific issues such as wildlife protection.</w:t>
        </w:r>
        <w:r w:rsidR="00002C7C" w:rsidRPr="00002C7C">
          <w:rPr>
            <w:b/>
          </w:rPr>
          <w:t xml:space="preserve"> </w:t>
        </w:r>
      </w:ins>
      <w:r w:rsidR="008122DB">
        <w:t>This activity</w:t>
      </w:r>
      <w:r w:rsidR="009F61DC">
        <w:t xml:space="preserve"> aims to</w:t>
      </w:r>
      <w:r w:rsidR="009562E7">
        <w:t xml:space="preserve"> enhance inter-agency coordination to improve the implementation of the Law on Biodiversity. It </w:t>
      </w:r>
      <w:r w:rsidR="008122DB">
        <w:t xml:space="preserve">will </w:t>
      </w:r>
      <w:r w:rsidR="000E7F38">
        <w:t xml:space="preserve">support the </w:t>
      </w:r>
      <w:r w:rsidR="008122DB">
        <w:t>develop</w:t>
      </w:r>
      <w:r w:rsidR="000E7F38">
        <w:t>ment of</w:t>
      </w:r>
      <w:r w:rsidR="008122DB">
        <w:t xml:space="preserve"> </w:t>
      </w:r>
      <w:r w:rsidR="0058326D">
        <w:t xml:space="preserve">join </w:t>
      </w:r>
      <w:r>
        <w:t xml:space="preserve">work plans including a coordination mechanism and regular information sharing on </w:t>
      </w:r>
      <w:r w:rsidR="00B56FFB">
        <w:t xml:space="preserve">the status of the enforcement </w:t>
      </w:r>
      <w:r w:rsidR="009562E7">
        <w:t xml:space="preserve">and conservation </w:t>
      </w:r>
      <w:r w:rsidR="00B56FFB">
        <w:t>operations and its effectiveness</w:t>
      </w:r>
      <w:r w:rsidR="008122DB">
        <w:t xml:space="preserve">. It will map and review the </w:t>
      </w:r>
      <w:r w:rsidR="00B56FFB">
        <w:t xml:space="preserve">operations of different </w:t>
      </w:r>
      <w:r w:rsidR="008122DB">
        <w:t xml:space="preserve">enforcement </w:t>
      </w:r>
      <w:r w:rsidR="00B56FFB">
        <w:t>agencies</w:t>
      </w:r>
      <w:r w:rsidR="008122DB">
        <w:t xml:space="preserve"> with a view to </w:t>
      </w:r>
      <w:r w:rsidR="00760F1E">
        <w:t>improve accountability, inter-agency coordination, and effectiveness of the enforcement</w:t>
      </w:r>
      <w:r>
        <w:t xml:space="preserve"> and conservation</w:t>
      </w:r>
      <w:r w:rsidR="00760F1E">
        <w:t xml:space="preserve"> operations</w:t>
      </w:r>
      <w:r w:rsidR="008122DB">
        <w:t>.</w:t>
      </w:r>
      <w:r w:rsidR="00760F1E">
        <w:t xml:space="preserve"> </w:t>
      </w:r>
      <w:ins w:id="193" w:author="Keiko Ashida" w:date="2017-12-11T13:41:00Z">
        <w:r w:rsidR="008B3930">
          <w:t>Lead agency: MONRE.</w:t>
        </w:r>
      </w:ins>
    </w:p>
    <w:p w14:paraId="1998F56E" w14:textId="77777777" w:rsidR="008122DB" w:rsidRDefault="008122DB" w:rsidP="008122DB">
      <w:pPr>
        <w:pStyle w:val="ListParagraph"/>
        <w:ind w:left="1800"/>
        <w:jc w:val="both"/>
      </w:pPr>
    </w:p>
    <w:p w14:paraId="7864C9D0" w14:textId="74A911C4" w:rsidR="001E3788" w:rsidRPr="00CB40FD" w:rsidRDefault="008122DB" w:rsidP="007D5927">
      <w:pPr>
        <w:ind w:left="1080"/>
        <w:jc w:val="both"/>
      </w:pPr>
      <w:r w:rsidRPr="0040332E">
        <w:rPr>
          <w:b/>
        </w:rPr>
        <w:lastRenderedPageBreak/>
        <w:t>Output:</w:t>
      </w:r>
      <w:r>
        <w:t xml:space="preserve"> </w:t>
      </w:r>
      <w:r w:rsidR="0058326D">
        <w:t xml:space="preserve">Joint work plans for </w:t>
      </w:r>
      <w:r w:rsidR="00760F1E">
        <w:t xml:space="preserve">the Biodiversity Steering Committee </w:t>
      </w:r>
      <w:r w:rsidR="0058326D">
        <w:t>including a coordination mechanism and regular information sharing on the status of the enforcement and conservation operations and its effectiveness.</w:t>
      </w:r>
    </w:p>
    <w:p w14:paraId="457602CB" w14:textId="77777777" w:rsidR="007639E9" w:rsidRPr="00D3535A" w:rsidRDefault="007639E9" w:rsidP="0040332E">
      <w:pPr>
        <w:pStyle w:val="ListParagraph"/>
        <w:ind w:left="2160"/>
        <w:jc w:val="both"/>
        <w:rPr>
          <w:b/>
        </w:rPr>
      </w:pPr>
    </w:p>
    <w:p w14:paraId="60C47C42" w14:textId="5B09EF77" w:rsidR="00FC709A" w:rsidRDefault="00395D84" w:rsidP="00BD3AA7">
      <w:pPr>
        <w:pStyle w:val="ListParagraph"/>
        <w:numPr>
          <w:ilvl w:val="0"/>
          <w:numId w:val="56"/>
        </w:numPr>
        <w:tabs>
          <w:tab w:val="clear" w:pos="360"/>
          <w:tab w:val="left" w:pos="720"/>
        </w:tabs>
        <w:jc w:val="both"/>
      </w:pPr>
      <w:r>
        <w:rPr>
          <w:b/>
        </w:rPr>
        <w:t xml:space="preserve">Component 3: </w:t>
      </w:r>
      <w:r w:rsidR="00F10673">
        <w:rPr>
          <w:b/>
        </w:rPr>
        <w:t>Promoting</w:t>
      </w:r>
      <w:r w:rsidRPr="00395D84">
        <w:rPr>
          <w:b/>
        </w:rPr>
        <w:t xml:space="preserve"> knowledge </w:t>
      </w:r>
      <w:r w:rsidR="004658BA">
        <w:rPr>
          <w:b/>
        </w:rPr>
        <w:t xml:space="preserve">sharing </w:t>
      </w:r>
      <w:r w:rsidRPr="00395D84">
        <w:rPr>
          <w:b/>
        </w:rPr>
        <w:t xml:space="preserve">and </w:t>
      </w:r>
      <w:r w:rsidR="004658BA">
        <w:rPr>
          <w:b/>
        </w:rPr>
        <w:t>awareness raising</w:t>
      </w:r>
      <w:r>
        <w:rPr>
          <w:b/>
        </w:rPr>
        <w:t xml:space="preserve">. </w:t>
      </w:r>
      <w:r w:rsidR="00286105" w:rsidRPr="000F072E">
        <w:t>T</w:t>
      </w:r>
      <w:r w:rsidR="00286105" w:rsidRPr="00794AE0">
        <w:t>his component aim</w:t>
      </w:r>
      <w:r w:rsidR="00286105">
        <w:t>s</w:t>
      </w:r>
      <w:r w:rsidR="00286105" w:rsidRPr="00794AE0">
        <w:t xml:space="preserve"> to </w:t>
      </w:r>
      <w:r w:rsidR="004658BA">
        <w:t>improve</w:t>
      </w:r>
      <w:r w:rsidR="004658BA" w:rsidRPr="00BE4D13">
        <w:t xml:space="preserve"> </w:t>
      </w:r>
      <w:r w:rsidR="00286105">
        <w:t xml:space="preserve">knowledge sharing and awareness </w:t>
      </w:r>
      <w:r w:rsidR="00476863">
        <w:t xml:space="preserve">raising </w:t>
      </w:r>
      <w:r w:rsidR="00286105" w:rsidRPr="00794AE0">
        <w:t>to reduce demand for wildlife consumption.</w:t>
      </w:r>
      <w:r w:rsidR="00286105">
        <w:t xml:space="preserve"> </w:t>
      </w:r>
      <w:r w:rsidR="00CC3C54" w:rsidRPr="00C219F4">
        <w:t>Th</w:t>
      </w:r>
      <w:r w:rsidR="00286105">
        <w:t>e activities include</w:t>
      </w:r>
      <w:r w:rsidR="00CC3C54">
        <w:t xml:space="preserve"> </w:t>
      </w:r>
      <w:r w:rsidR="00CF52E6">
        <w:t>(a</w:t>
      </w:r>
      <w:r w:rsidR="00CC3C54">
        <w:t>) an expansion</w:t>
      </w:r>
      <w:r w:rsidR="00CC3C54" w:rsidRPr="00CC3C54">
        <w:t xml:space="preserve"> and facilitat</w:t>
      </w:r>
      <w:r w:rsidR="00CC3C54">
        <w:t>ion of</w:t>
      </w:r>
      <w:r w:rsidR="00CC3C54" w:rsidRPr="00CC3C54">
        <w:t xml:space="preserve"> </w:t>
      </w:r>
      <w:r w:rsidR="00CC3C54">
        <w:t xml:space="preserve">the </w:t>
      </w:r>
      <w:r w:rsidR="00CC3C54" w:rsidRPr="00CC3C54">
        <w:t>Endang</w:t>
      </w:r>
      <w:r w:rsidR="00CC3C54">
        <w:t xml:space="preserve">ered Wildlife Partnership Forum; </w:t>
      </w:r>
      <w:r w:rsidR="00CF52E6">
        <w:t>(b</w:t>
      </w:r>
      <w:r w:rsidR="00CC3C54">
        <w:t xml:space="preserve">) </w:t>
      </w:r>
      <w:r w:rsidR="00CC3C54" w:rsidRPr="00CC3C54">
        <w:t xml:space="preserve">knowledge exchanges </w:t>
      </w:r>
      <w:r w:rsidR="00CC3C54">
        <w:t>on</w:t>
      </w:r>
      <w:r w:rsidR="00CC3C54" w:rsidRPr="00CC3C54">
        <w:t xml:space="preserve"> policy development, implementation and enforcement capacity, and outreach related to the protection and m</w:t>
      </w:r>
      <w:r w:rsidR="00CC3C54">
        <w:t xml:space="preserve">anagement of endangered species; </w:t>
      </w:r>
      <w:r w:rsidR="00CF52E6">
        <w:t>and (c</w:t>
      </w:r>
      <w:r w:rsidR="00CC3C54">
        <w:t xml:space="preserve">) </w:t>
      </w:r>
      <w:r w:rsidR="000E7F38">
        <w:t>development and implementation</w:t>
      </w:r>
      <w:r w:rsidR="00286105">
        <w:t xml:space="preserve"> of </w:t>
      </w:r>
      <w:r w:rsidR="00CC3C54" w:rsidRPr="00CC3C54">
        <w:t>a</w:t>
      </w:r>
      <w:r w:rsidR="00C42B62">
        <w:t>n</w:t>
      </w:r>
      <w:r w:rsidR="00CC3C54" w:rsidRPr="00CC3C54">
        <w:t xml:space="preserve"> </w:t>
      </w:r>
      <w:r w:rsidR="00F27CC5">
        <w:t>awareness raising</w:t>
      </w:r>
      <w:r w:rsidR="00CC3C54" w:rsidRPr="00CC3C54">
        <w:t xml:space="preserve"> strategy on the consumption of endangered wildlife products</w:t>
      </w:r>
      <w:r w:rsidR="00CC3C54">
        <w:t xml:space="preserve">. </w:t>
      </w:r>
      <w:r w:rsidR="00BE4D13" w:rsidRPr="007C05F5">
        <w:t>MONRE</w:t>
      </w:r>
      <w:r w:rsidR="005A28FE">
        <w:t xml:space="preserve"> </w:t>
      </w:r>
      <w:ins w:id="194" w:author="Keiko Ashida" w:date="2017-12-11T14:32:00Z">
        <w:r w:rsidR="00FF55D5">
          <w:t xml:space="preserve">and CCPE </w:t>
        </w:r>
      </w:ins>
      <w:r w:rsidR="00CC3C54">
        <w:t>will</w:t>
      </w:r>
      <w:r w:rsidR="005A28FE">
        <w:t xml:space="preserve"> lead this </w:t>
      </w:r>
      <w:r w:rsidR="00476863">
        <w:t>component</w:t>
      </w:r>
      <w:r w:rsidR="005A28FE">
        <w:t xml:space="preserve">, </w:t>
      </w:r>
      <w:del w:id="195" w:author="Keiko Ashida" w:date="2017-12-11T14:32:00Z">
        <w:r w:rsidR="005A28FE" w:rsidDel="00FF55D5">
          <w:delText xml:space="preserve">with the support and guidance from </w:delText>
        </w:r>
        <w:r w:rsidR="00181F63" w:rsidRPr="00395D84" w:rsidDel="00FF55D5">
          <w:delText xml:space="preserve">Central Party Committee </w:delText>
        </w:r>
        <w:r w:rsidR="00181F63" w:rsidDel="00FF55D5">
          <w:delText xml:space="preserve">on </w:delText>
        </w:r>
        <w:r w:rsidR="0009672D" w:rsidDel="00FF55D5">
          <w:delText>Propaganda</w:delText>
        </w:r>
        <w:r w:rsidR="001E1450" w:rsidRPr="001E1450" w:rsidDel="00FF55D5">
          <w:delText xml:space="preserve"> </w:delText>
        </w:r>
        <w:r w:rsidR="001E1450" w:rsidDel="00FF55D5">
          <w:delText>and Education</w:delText>
        </w:r>
        <w:r w:rsidR="0009672D" w:rsidDel="00FF55D5">
          <w:delText xml:space="preserve"> (CCPE)</w:delText>
        </w:r>
        <w:r w:rsidR="00181F63" w:rsidDel="00FF55D5">
          <w:delText xml:space="preserve">, </w:delText>
        </w:r>
        <w:r w:rsidR="005A28FE" w:rsidDel="00FF55D5">
          <w:delText xml:space="preserve">as well as support and </w:delText>
        </w:r>
      </w:del>
      <w:ins w:id="196" w:author="Keiko Ashida" w:date="2017-12-11T14:32:00Z">
        <w:r w:rsidR="00FF55D5">
          <w:t xml:space="preserve">in </w:t>
        </w:r>
      </w:ins>
      <w:r w:rsidR="005A28FE">
        <w:t xml:space="preserve">cooperation </w:t>
      </w:r>
      <w:ins w:id="197" w:author="Keiko Ashida" w:date="2017-12-11T14:33:00Z">
        <w:r w:rsidR="00FF55D5">
          <w:t>with</w:t>
        </w:r>
      </w:ins>
      <w:del w:id="198" w:author="Keiko Ashida" w:date="2017-12-11T14:33:00Z">
        <w:r w:rsidR="005A28FE" w:rsidDel="00FF55D5">
          <w:delText>from</w:delText>
        </w:r>
      </w:del>
      <w:r w:rsidR="005A28FE">
        <w:t xml:space="preserve"> </w:t>
      </w:r>
      <w:r w:rsidR="00181F63">
        <w:t>media/</w:t>
      </w:r>
      <w:r w:rsidR="00BE4D13" w:rsidRPr="007C05F5">
        <w:t>communication agencies</w:t>
      </w:r>
      <w:r w:rsidR="00ED7ABA">
        <w:t>, civil society</w:t>
      </w:r>
      <w:r w:rsidR="00012FAA">
        <w:t xml:space="preserve"> organizations</w:t>
      </w:r>
      <w:r w:rsidR="00BE4D13" w:rsidRPr="007C05F5">
        <w:t xml:space="preserve"> and NGOs.</w:t>
      </w:r>
      <w:r w:rsidR="00BE4D13">
        <w:t xml:space="preserve"> </w:t>
      </w:r>
      <w:r w:rsidR="00FC709A">
        <w:t>The</w:t>
      </w:r>
      <w:r w:rsidR="00235198">
        <w:t xml:space="preserve"> Project</w:t>
      </w:r>
      <w:r w:rsidR="00FC709A">
        <w:t xml:space="preserve"> will provide support to:</w:t>
      </w:r>
    </w:p>
    <w:p w14:paraId="441BAD8F" w14:textId="032BA4DA" w:rsidR="00395D84" w:rsidRDefault="00395D84" w:rsidP="0040332E">
      <w:pPr>
        <w:jc w:val="both"/>
      </w:pPr>
    </w:p>
    <w:p w14:paraId="237DDC9E" w14:textId="6C777990" w:rsidR="00CC3C54" w:rsidRPr="00AF54B0" w:rsidRDefault="00CC3C54" w:rsidP="00CC3C54">
      <w:pPr>
        <w:pStyle w:val="ListParagraph"/>
        <w:numPr>
          <w:ilvl w:val="0"/>
          <w:numId w:val="31"/>
        </w:numPr>
        <w:jc w:val="both"/>
      </w:pPr>
      <w:r w:rsidRPr="00B07782">
        <w:rPr>
          <w:b/>
        </w:rPr>
        <w:t>Expand</w:t>
      </w:r>
      <w:r w:rsidRPr="005C5890">
        <w:rPr>
          <w:b/>
        </w:rPr>
        <w:t xml:space="preserve"> and facilitate </w:t>
      </w:r>
      <w:r w:rsidR="00C77AD3">
        <w:rPr>
          <w:b/>
        </w:rPr>
        <w:t xml:space="preserve">the </w:t>
      </w:r>
      <w:r w:rsidRPr="005C5890">
        <w:rPr>
          <w:b/>
        </w:rPr>
        <w:t xml:space="preserve">Endangered Wildlife Partnership Forum </w:t>
      </w:r>
      <w:r w:rsidRPr="00B07782">
        <w:t>between various national and international stakeholders, including social organizations, media, NGOs, government agencies, etc.</w:t>
      </w:r>
      <w:r w:rsidR="00D03BAC">
        <w:t xml:space="preserve"> in order to </w:t>
      </w:r>
      <w:r w:rsidR="00D74F79">
        <w:t>increase</w:t>
      </w:r>
      <w:r w:rsidR="00D03BAC">
        <w:t xml:space="preserve"> synergies and collaboration on the ground.</w:t>
      </w:r>
      <w:r w:rsidRPr="00B07782">
        <w:t xml:space="preserve"> </w:t>
      </w:r>
      <w:r w:rsidR="00D74F79">
        <w:t xml:space="preserve">Development of </w:t>
      </w:r>
      <w:r w:rsidR="00795DEF">
        <w:t xml:space="preserve">joint </w:t>
      </w:r>
      <w:r w:rsidR="00D74F79">
        <w:t>work plans</w:t>
      </w:r>
      <w:r w:rsidR="00F10673">
        <w:t xml:space="preserve"> and</w:t>
      </w:r>
      <w:r w:rsidR="00D74F79">
        <w:t xml:space="preserve"> a collaboration framewor</w:t>
      </w:r>
      <w:r w:rsidR="00F10673">
        <w:t>k including stakeholder mapping</w:t>
      </w:r>
      <w:r w:rsidR="00D74F79">
        <w:t xml:space="preserve"> and a resource mobilization strategy will be supported. </w:t>
      </w:r>
      <w:r w:rsidRPr="00B07782">
        <w:t xml:space="preserve">The intended outcomes include active </w:t>
      </w:r>
      <w:r w:rsidR="00361CFF">
        <w:t>and enhanced coordination among the Forum member organizations</w:t>
      </w:r>
      <w:r w:rsidRPr="00B07782">
        <w:t xml:space="preserve">, and facilitation of new partnerships between NGOs, government agencies, and the media through development. </w:t>
      </w:r>
      <w:ins w:id="199" w:author="Keiko Ashida" w:date="2017-12-11T13:41:00Z">
        <w:r w:rsidR="00AD4E7A">
          <w:t>Lead agency: MONRE in collaboration with MARD.</w:t>
        </w:r>
      </w:ins>
    </w:p>
    <w:p w14:paraId="2E85623B" w14:textId="77777777" w:rsidR="00CC3C54" w:rsidRDefault="00CC3C54" w:rsidP="00CC3C54">
      <w:pPr>
        <w:pStyle w:val="ListParagraph"/>
        <w:ind w:left="1080"/>
        <w:jc w:val="both"/>
        <w:rPr>
          <w:b/>
        </w:rPr>
      </w:pPr>
    </w:p>
    <w:p w14:paraId="4E163A30" w14:textId="315473D8" w:rsidR="00CC3C54" w:rsidRDefault="00CC3C54" w:rsidP="00CC3C54">
      <w:pPr>
        <w:ind w:left="1080"/>
        <w:jc w:val="both"/>
      </w:pPr>
      <w:r w:rsidRPr="0040332E">
        <w:rPr>
          <w:b/>
        </w:rPr>
        <w:t>Outputs</w:t>
      </w:r>
      <w:r>
        <w:t xml:space="preserve">:  </w:t>
      </w:r>
      <w:r w:rsidR="00D03BAC">
        <w:t>A collaboration framework</w:t>
      </w:r>
      <w:r w:rsidR="00D03BAC" w:rsidRPr="00D03BAC">
        <w:t xml:space="preserve"> </w:t>
      </w:r>
      <w:r w:rsidR="00D03BAC">
        <w:t xml:space="preserve">including stakeholder mapping, </w:t>
      </w:r>
      <w:r w:rsidR="00795DEF">
        <w:t xml:space="preserve">joint </w:t>
      </w:r>
      <w:r w:rsidR="00D03BAC">
        <w:t>work plans, f</w:t>
      </w:r>
      <w:r>
        <w:t>orum meetings and new MOUs among new partner organizations.</w:t>
      </w:r>
    </w:p>
    <w:p w14:paraId="14541A46" w14:textId="77777777" w:rsidR="00CC3C54" w:rsidRDefault="00CC3C54" w:rsidP="00CC3C54">
      <w:pPr>
        <w:ind w:left="1080"/>
        <w:jc w:val="both"/>
      </w:pPr>
    </w:p>
    <w:p w14:paraId="193AED28" w14:textId="10C5E2F8" w:rsidR="00590592" w:rsidRDefault="00482E8E" w:rsidP="00E92F03">
      <w:pPr>
        <w:pStyle w:val="ListParagraph"/>
        <w:numPr>
          <w:ilvl w:val="0"/>
          <w:numId w:val="31"/>
        </w:numPr>
        <w:jc w:val="both"/>
      </w:pPr>
      <w:r>
        <w:rPr>
          <w:b/>
        </w:rPr>
        <w:t>Carry out</w:t>
      </w:r>
      <w:r w:rsidRPr="0040332E">
        <w:rPr>
          <w:b/>
        </w:rPr>
        <w:t xml:space="preserve"> </w:t>
      </w:r>
      <w:r w:rsidR="00590592" w:rsidRPr="0040332E">
        <w:rPr>
          <w:b/>
        </w:rPr>
        <w:t xml:space="preserve">knowledge exchange </w:t>
      </w:r>
      <w:r w:rsidR="00DA0C00" w:rsidRPr="0040332E">
        <w:rPr>
          <w:b/>
        </w:rPr>
        <w:t xml:space="preserve">on </w:t>
      </w:r>
      <w:r w:rsidR="00590592" w:rsidRPr="0040332E">
        <w:rPr>
          <w:b/>
        </w:rPr>
        <w:t>policy developme</w:t>
      </w:r>
      <w:r w:rsidR="00DA0C00" w:rsidRPr="0040332E">
        <w:rPr>
          <w:b/>
        </w:rPr>
        <w:t>nt</w:t>
      </w:r>
      <w:r w:rsidR="00590592" w:rsidRPr="0040332E">
        <w:rPr>
          <w:b/>
        </w:rPr>
        <w:t xml:space="preserve">, </w:t>
      </w:r>
      <w:r w:rsidR="00F10673">
        <w:rPr>
          <w:b/>
        </w:rPr>
        <w:t>conservation</w:t>
      </w:r>
      <w:r w:rsidR="00590592" w:rsidRPr="0040332E">
        <w:rPr>
          <w:b/>
        </w:rPr>
        <w:t xml:space="preserve"> and enforcement </w:t>
      </w:r>
      <w:r w:rsidR="00DA0C00" w:rsidRPr="0040332E">
        <w:rPr>
          <w:b/>
        </w:rPr>
        <w:t>capacity</w:t>
      </w:r>
      <w:r>
        <w:rPr>
          <w:b/>
        </w:rPr>
        <w:t>,</w:t>
      </w:r>
      <w:r w:rsidR="00DA0C00" w:rsidRPr="0040332E">
        <w:rPr>
          <w:b/>
        </w:rPr>
        <w:t xml:space="preserve"> and outreach relat</w:t>
      </w:r>
      <w:r>
        <w:rPr>
          <w:b/>
        </w:rPr>
        <w:t>ed</w:t>
      </w:r>
      <w:r w:rsidR="00DA0C00" w:rsidRPr="0040332E">
        <w:rPr>
          <w:b/>
        </w:rPr>
        <w:t xml:space="preserve"> to the protection and management of endangered species</w:t>
      </w:r>
      <w:r w:rsidR="00DA0C00">
        <w:t>.</w:t>
      </w:r>
      <w:r w:rsidR="00CC3C54">
        <w:t xml:space="preserve"> </w:t>
      </w:r>
      <w:r w:rsidR="00CC3C54" w:rsidRPr="00CC3C54">
        <w:t xml:space="preserve">The </w:t>
      </w:r>
      <w:r w:rsidR="00CC3C54">
        <w:t>activity</w:t>
      </w:r>
      <w:r w:rsidR="00CC3C54" w:rsidRPr="00CC3C54">
        <w:t xml:space="preserve"> will </w:t>
      </w:r>
      <w:r w:rsidR="00CC3C54">
        <w:t>support</w:t>
      </w:r>
      <w:r w:rsidR="00CC3C54" w:rsidRPr="00CC3C54">
        <w:t xml:space="preserve"> </w:t>
      </w:r>
      <w:r w:rsidR="00CC3C54">
        <w:t xml:space="preserve">knowledge exchange through </w:t>
      </w:r>
      <w:r w:rsidR="00CC3C54" w:rsidRPr="00CC3C54">
        <w:t xml:space="preserve">the </w:t>
      </w:r>
      <w:r w:rsidR="00CC3C54">
        <w:t>Endangered Wildlife Pa</w:t>
      </w:r>
      <w:r w:rsidR="00F10673">
        <w:t>rtnership Forum; and</w:t>
      </w:r>
      <w:r w:rsidR="00CC3C54">
        <w:t xml:space="preserve"> the </w:t>
      </w:r>
      <w:r w:rsidR="00CC3C54" w:rsidRPr="00CC3C54">
        <w:t>Global Partnership on Wildlife Conservation and Crime Prevention for Sustainable Development</w:t>
      </w:r>
      <w:r w:rsidR="001759F3">
        <w:t xml:space="preserve"> Program</w:t>
      </w:r>
      <w:r w:rsidR="00F10673">
        <w:t xml:space="preserve"> (GWP)</w:t>
      </w:r>
      <w:r w:rsidR="00CC3C54" w:rsidRPr="00CC3C54">
        <w:t xml:space="preserve">, a multi-agency program </w:t>
      </w:r>
      <w:r w:rsidR="001759F3">
        <w:t xml:space="preserve">funded by the GEF and </w:t>
      </w:r>
      <w:r w:rsidR="00CC3C54" w:rsidRPr="00CC3C54">
        <w:t>led by the World Bank to support priority African and Asian countries</w:t>
      </w:r>
      <w:r w:rsidR="00ED7ABA">
        <w:t>;</w:t>
      </w:r>
      <w:r w:rsidR="00B41657">
        <w:t xml:space="preserve"> and </w:t>
      </w:r>
      <w:r w:rsidR="00ED7ABA">
        <w:t xml:space="preserve">existing </w:t>
      </w:r>
      <w:r w:rsidR="001F646E">
        <w:t>bilateral and multilateral agreements on wildlife/biodiversity conservation</w:t>
      </w:r>
      <w:r w:rsidR="00CC3C54">
        <w:t xml:space="preserve">. </w:t>
      </w:r>
      <w:ins w:id="200" w:author="Keiko Ashida" w:date="2017-12-11T13:41:00Z">
        <w:r w:rsidR="00FC7A41">
          <w:t xml:space="preserve">The modalities include </w:t>
        </w:r>
        <w:r w:rsidR="00FC7A41" w:rsidRPr="00FC7A41">
          <w:t xml:space="preserve">workshops, just-in-time/action-oriented </w:t>
        </w:r>
        <w:r w:rsidR="00FC7A41">
          <w:t xml:space="preserve">training </w:t>
        </w:r>
        <w:r w:rsidR="00FC7A41" w:rsidRPr="00FC7A41">
          <w:t>in-person and remote</w:t>
        </w:r>
        <w:r w:rsidR="00FC7A41">
          <w:t>ly</w:t>
        </w:r>
        <w:r w:rsidR="00FC7A41" w:rsidRPr="00FC7A41">
          <w:t>, field-based opportunities th</w:t>
        </w:r>
        <w:r w:rsidR="00FC7A41">
          <w:t>at promote south-south learning</w:t>
        </w:r>
      </w:ins>
      <w:ins w:id="201" w:author="Keiko Ashida" w:date="2017-12-11T16:07:00Z">
        <w:r w:rsidR="00E92F03">
          <w:t xml:space="preserve">, and </w:t>
        </w:r>
        <w:r w:rsidR="00E92F03" w:rsidRPr="00E92F03">
          <w:t>international/national events that allow for knowledge sharing, as linked to the GWP coordination grant.</w:t>
        </w:r>
      </w:ins>
      <w:ins w:id="202" w:author="Keiko Ashida" w:date="2017-12-11T13:41:00Z">
        <w:r w:rsidR="00FC7A41">
          <w:t xml:space="preserve"> </w:t>
        </w:r>
        <w:r w:rsidR="00AD4E7A">
          <w:t>Lead agency: MONRE.</w:t>
        </w:r>
      </w:ins>
    </w:p>
    <w:p w14:paraId="44726B0C" w14:textId="77777777" w:rsidR="00FC709A" w:rsidRDefault="00FC709A" w:rsidP="0040332E">
      <w:pPr>
        <w:pStyle w:val="ListParagraph"/>
        <w:ind w:left="1080"/>
        <w:jc w:val="both"/>
      </w:pPr>
    </w:p>
    <w:p w14:paraId="65B250C6" w14:textId="41280A0D" w:rsidR="00DA0C00" w:rsidRDefault="00DA0C00" w:rsidP="0040332E">
      <w:pPr>
        <w:pStyle w:val="ListParagraph"/>
        <w:ind w:left="1080"/>
        <w:jc w:val="both"/>
      </w:pPr>
      <w:r w:rsidRPr="0040332E">
        <w:rPr>
          <w:b/>
        </w:rPr>
        <w:t>Outputs</w:t>
      </w:r>
      <w:r>
        <w:t xml:space="preserve">: </w:t>
      </w:r>
      <w:r w:rsidR="00CC3C54">
        <w:t>K</w:t>
      </w:r>
      <w:r>
        <w:t xml:space="preserve">nowledge sharing events </w:t>
      </w:r>
      <w:r w:rsidR="00CC3C54" w:rsidRPr="00CC3C54">
        <w:t>on policy development, implementation and enforcement capacity, and outreach related to the protection and management of endangered species</w:t>
      </w:r>
      <w:r>
        <w:t>.</w:t>
      </w:r>
    </w:p>
    <w:p w14:paraId="79D3C177" w14:textId="77777777" w:rsidR="00FC709A" w:rsidRDefault="00FC709A" w:rsidP="0040332E">
      <w:pPr>
        <w:pStyle w:val="ListParagraph"/>
        <w:ind w:left="1080"/>
        <w:jc w:val="both"/>
      </w:pPr>
    </w:p>
    <w:p w14:paraId="440DEA9F" w14:textId="19A19CD6" w:rsidR="00286105" w:rsidRDefault="007E4527" w:rsidP="00C46E58">
      <w:pPr>
        <w:pStyle w:val="ListParagraph"/>
        <w:numPr>
          <w:ilvl w:val="0"/>
          <w:numId w:val="31"/>
        </w:numPr>
        <w:jc w:val="both"/>
      </w:pPr>
      <w:r w:rsidRPr="00C46E58">
        <w:rPr>
          <w:b/>
        </w:rPr>
        <w:t>Develop</w:t>
      </w:r>
      <w:r w:rsidR="00496745" w:rsidRPr="004841AB">
        <w:rPr>
          <w:b/>
        </w:rPr>
        <w:t xml:space="preserve"> </w:t>
      </w:r>
      <w:r w:rsidR="00496745" w:rsidRPr="00B36F7C">
        <w:rPr>
          <w:b/>
        </w:rPr>
        <w:t>and implement</w:t>
      </w:r>
      <w:r w:rsidR="00496745" w:rsidRPr="002134FA">
        <w:rPr>
          <w:b/>
        </w:rPr>
        <w:t xml:space="preserve"> </w:t>
      </w:r>
      <w:r w:rsidR="00496745" w:rsidRPr="007F4B3D">
        <w:rPr>
          <w:b/>
        </w:rPr>
        <w:t>a</w:t>
      </w:r>
      <w:r w:rsidR="004724DE" w:rsidRPr="007F4B3D">
        <w:rPr>
          <w:b/>
        </w:rPr>
        <w:t>n awareness raising</w:t>
      </w:r>
      <w:r w:rsidR="00496745" w:rsidRPr="00F33EB6">
        <w:rPr>
          <w:b/>
        </w:rPr>
        <w:t xml:space="preserve"> strategy on </w:t>
      </w:r>
      <w:r w:rsidR="00FB5ABA" w:rsidRPr="00F33EB6">
        <w:rPr>
          <w:b/>
        </w:rPr>
        <w:t xml:space="preserve">the </w:t>
      </w:r>
      <w:r w:rsidR="00496745" w:rsidRPr="00F33EB6">
        <w:rPr>
          <w:b/>
        </w:rPr>
        <w:t xml:space="preserve">consumption of </w:t>
      </w:r>
      <w:r w:rsidR="00CA0A42">
        <w:rPr>
          <w:b/>
        </w:rPr>
        <w:t>threatened</w:t>
      </w:r>
      <w:r w:rsidR="00496745" w:rsidRPr="00F33EB6">
        <w:rPr>
          <w:b/>
        </w:rPr>
        <w:t xml:space="preserve"> wildlife </w:t>
      </w:r>
      <w:r w:rsidR="00FB5ABA" w:rsidRPr="004C66DE">
        <w:rPr>
          <w:b/>
        </w:rPr>
        <w:t>products</w:t>
      </w:r>
      <w:r w:rsidR="00FB5ABA">
        <w:t xml:space="preserve">. </w:t>
      </w:r>
      <w:r w:rsidR="00476863">
        <w:t xml:space="preserve">Studies suggest that civil servants are one of the major </w:t>
      </w:r>
      <w:r w:rsidR="00476863">
        <w:lastRenderedPageBreak/>
        <w:t>consumer groups of wildlife products</w:t>
      </w:r>
      <w:r w:rsidR="00067B68" w:rsidRPr="00067B68">
        <w:t xml:space="preserve"> </w:t>
      </w:r>
      <w:r w:rsidR="00067B68">
        <w:t>in Vietnam</w:t>
      </w:r>
      <w:r w:rsidR="00476863">
        <w:rPr>
          <w:rStyle w:val="FootnoteReference"/>
        </w:rPr>
        <w:footnoteReference w:id="10"/>
      </w:r>
      <w:r w:rsidR="00476863">
        <w:t xml:space="preserve">. </w:t>
      </w:r>
      <w:r w:rsidR="001D7F1A" w:rsidRPr="001D7F1A">
        <w:t>There have been various communication</w:t>
      </w:r>
      <w:r w:rsidR="001D7F1A">
        <w:t>s and awareness raising efforts</w:t>
      </w:r>
      <w:r w:rsidR="001D7F1A" w:rsidRPr="001D7F1A">
        <w:t xml:space="preserve"> targeting consumers </w:t>
      </w:r>
      <w:r w:rsidR="001D7F1A">
        <w:t xml:space="preserve">and the private sector, while a focus on </w:t>
      </w:r>
      <w:r w:rsidR="001D7F1A" w:rsidRPr="001D7F1A">
        <w:t>civil servant</w:t>
      </w:r>
      <w:r w:rsidR="001D7F1A">
        <w:t>s</w:t>
      </w:r>
      <w:r w:rsidR="001D7F1A" w:rsidRPr="001D7F1A">
        <w:t xml:space="preserve"> </w:t>
      </w:r>
      <w:r w:rsidR="001D7F1A">
        <w:t>have</w:t>
      </w:r>
      <w:r w:rsidR="001D7F1A" w:rsidRPr="001D7F1A">
        <w:t xml:space="preserve"> not been paid due attention. </w:t>
      </w:r>
      <w:r w:rsidR="00067B68">
        <w:t>C</w:t>
      </w:r>
      <w:r w:rsidR="00476863">
        <w:t>ivil servants</w:t>
      </w:r>
      <w:r w:rsidR="00067B68">
        <w:t xml:space="preserve"> are considered</w:t>
      </w:r>
      <w:r w:rsidR="00476863">
        <w:t xml:space="preserve"> a “low hanging fruits” group, as they are small in number, quite homogenous, can be reached easily through the Government communications systems, and is under greater public and media supervision. </w:t>
      </w:r>
      <w:r w:rsidR="00067B68">
        <w:t>Civil servants</w:t>
      </w:r>
      <w:r w:rsidR="00476863">
        <w:t xml:space="preserve"> also have </w:t>
      </w:r>
      <w:r w:rsidR="00476863" w:rsidRPr="00395D84">
        <w:t>strong influential power with spill over impacts onto other target groups in the society (</w:t>
      </w:r>
      <w:r w:rsidR="00067B68">
        <w:t xml:space="preserve">the </w:t>
      </w:r>
      <w:r w:rsidR="00476863" w:rsidRPr="00395D84">
        <w:t xml:space="preserve">private sector, youth, </w:t>
      </w:r>
      <w:r w:rsidR="00476863">
        <w:t>community</w:t>
      </w:r>
      <w:r w:rsidR="003835B1">
        <w:t xml:space="preserve">, </w:t>
      </w:r>
      <w:r w:rsidR="00476863" w:rsidRPr="00395D84">
        <w:t>etc.).</w:t>
      </w:r>
      <w:r w:rsidR="00476863">
        <w:t xml:space="preserve"> The strategy</w:t>
      </w:r>
      <w:r w:rsidR="00FB5ABA">
        <w:t xml:space="preserve"> will </w:t>
      </w:r>
      <w:r>
        <w:t xml:space="preserve">consider incentives for </w:t>
      </w:r>
      <w:r w:rsidR="008F557C">
        <w:t>civil servants</w:t>
      </w:r>
      <w:r>
        <w:t xml:space="preserve"> to stop wildlife consumption and become role models </w:t>
      </w:r>
      <w:r w:rsidR="004724DE">
        <w:t xml:space="preserve">to </w:t>
      </w:r>
      <w:r>
        <w:t>the public</w:t>
      </w:r>
      <w:r w:rsidR="001D0C10">
        <w:t>; and</w:t>
      </w:r>
      <w:r>
        <w:t xml:space="preserve"> educational information on wildlife crimes and </w:t>
      </w:r>
      <w:r w:rsidR="00F30B00">
        <w:t xml:space="preserve">potential punitive consequences of such crimes. </w:t>
      </w:r>
      <w:del w:id="203" w:author="Keiko Ashida" w:date="2017-12-11T13:41:00Z">
        <w:r w:rsidR="00286105">
          <w:delText xml:space="preserve">It will be coordinated closely with </w:delText>
        </w:r>
        <w:r w:rsidR="00EC44D5" w:rsidRPr="00EC44D5">
          <w:delText xml:space="preserve">the Party Central Commission on Education and Communications </w:delText>
        </w:r>
        <w:r w:rsidR="00EC44D5">
          <w:delText>and utilize</w:delText>
        </w:r>
      </w:del>
      <w:ins w:id="204" w:author="Keiko Ashida" w:date="2017-12-11T13:41:00Z">
        <w:r w:rsidR="0009672D">
          <w:t>This activity will build on</w:t>
        </w:r>
      </w:ins>
      <w:r w:rsidR="0009672D">
        <w:t xml:space="preserve"> lessons from the above-mentioned Global Partnership Program on Wildlife Conservation and Crime Prevention for Sustainable Development.</w:t>
      </w:r>
      <w:ins w:id="205" w:author="Keiko Ashida" w:date="2017-12-11T13:41:00Z">
        <w:r w:rsidR="0009672D">
          <w:t xml:space="preserve"> Lead agency: T</w:t>
        </w:r>
        <w:r w:rsidR="00EC44D5" w:rsidRPr="00EC44D5">
          <w:t xml:space="preserve">he Party Central Commission on </w:t>
        </w:r>
        <w:r w:rsidR="0009672D">
          <w:t>Propaganda</w:t>
        </w:r>
        <w:r w:rsidR="00AD4E7A">
          <w:t xml:space="preserve"> and </w:t>
        </w:r>
        <w:r w:rsidR="00EC44D5" w:rsidRPr="00EC44D5">
          <w:t xml:space="preserve">Education and </w:t>
        </w:r>
        <w:r w:rsidR="00AD4E7A">
          <w:t>(CC</w:t>
        </w:r>
        <w:r w:rsidR="0009672D">
          <w:t>P</w:t>
        </w:r>
        <w:r w:rsidR="00AD4E7A">
          <w:t>E)</w:t>
        </w:r>
        <w:r w:rsidR="00EC44D5" w:rsidRPr="00EC44D5">
          <w:t xml:space="preserve"> </w:t>
        </w:r>
      </w:ins>
    </w:p>
    <w:p w14:paraId="29D91296" w14:textId="77777777" w:rsidR="00476863" w:rsidRPr="007D5927" w:rsidRDefault="00476863" w:rsidP="007D5927">
      <w:pPr>
        <w:ind w:left="1080"/>
        <w:jc w:val="both"/>
        <w:rPr>
          <w:b/>
          <w:u w:val="single"/>
        </w:rPr>
      </w:pPr>
    </w:p>
    <w:p w14:paraId="22957990" w14:textId="3AE1399D" w:rsidR="00B07782" w:rsidRDefault="00496745" w:rsidP="00760F1E">
      <w:pPr>
        <w:ind w:left="1080"/>
        <w:jc w:val="both"/>
      </w:pPr>
      <w:r w:rsidRPr="0040332E">
        <w:rPr>
          <w:b/>
        </w:rPr>
        <w:t>Outputs</w:t>
      </w:r>
      <w:r>
        <w:t xml:space="preserve">: </w:t>
      </w:r>
      <w:r w:rsidR="00F30B00">
        <w:t>A</w:t>
      </w:r>
      <w:r w:rsidR="004724DE">
        <w:t>n awareness raising</w:t>
      </w:r>
      <w:r>
        <w:t xml:space="preserve"> strategy </w:t>
      </w:r>
      <w:r w:rsidR="004546EA">
        <w:t xml:space="preserve">targeting </w:t>
      </w:r>
      <w:r w:rsidR="004724DE">
        <w:t xml:space="preserve">civil servants </w:t>
      </w:r>
      <w:r w:rsidR="00F30B00">
        <w:t>developed</w:t>
      </w:r>
      <w:r w:rsidR="005873D1">
        <w:t>, adopted</w:t>
      </w:r>
      <w:r w:rsidR="004546EA">
        <w:t>,</w:t>
      </w:r>
      <w:r w:rsidR="00F30B00">
        <w:t xml:space="preserve"> and</w:t>
      </w:r>
      <w:r>
        <w:t xml:space="preserve"> implement</w:t>
      </w:r>
      <w:r w:rsidR="00F30B00">
        <w:t>ed</w:t>
      </w:r>
      <w:r w:rsidR="008F557C">
        <w:t xml:space="preserve"> at</w:t>
      </w:r>
      <w:r>
        <w:t xml:space="preserve"> the central and local level</w:t>
      </w:r>
      <w:r w:rsidR="00F30B00">
        <w:t>s</w:t>
      </w:r>
      <w:r>
        <w:t>.</w:t>
      </w:r>
    </w:p>
    <w:p w14:paraId="6430C5D5" w14:textId="77777777" w:rsidR="009F4DAD" w:rsidRDefault="009F4DAD" w:rsidP="00760F1E">
      <w:pPr>
        <w:ind w:left="1080"/>
        <w:jc w:val="both"/>
        <w:rPr>
          <w:b/>
        </w:rPr>
      </w:pPr>
    </w:p>
    <w:p w14:paraId="265F7AC2" w14:textId="36EB869F" w:rsidR="00283FA8" w:rsidRDefault="007C7F00">
      <w:pPr>
        <w:pStyle w:val="ListParagraph"/>
        <w:numPr>
          <w:ilvl w:val="0"/>
          <w:numId w:val="56"/>
        </w:numPr>
        <w:tabs>
          <w:tab w:val="clear" w:pos="360"/>
        </w:tabs>
        <w:jc w:val="both"/>
        <w:pPrChange w:id="206" w:author="Keiko Ashida" w:date="2017-12-11T13:41:00Z">
          <w:pPr>
            <w:pStyle w:val="ListParagraph"/>
            <w:numPr>
              <w:numId w:val="56"/>
            </w:numPr>
            <w:tabs>
              <w:tab w:val="num" w:pos="360"/>
            </w:tabs>
            <w:ind w:left="0"/>
            <w:jc w:val="both"/>
          </w:pPr>
        </w:pPrChange>
      </w:pPr>
      <w:r w:rsidRPr="009F4DAD">
        <w:rPr>
          <w:b/>
        </w:rPr>
        <w:t xml:space="preserve">Component 4: Project Management </w:t>
      </w:r>
      <w:r w:rsidR="007630AD">
        <w:rPr>
          <w:b/>
        </w:rPr>
        <w:t>and Monitoring and Evaluation (M&amp;E)</w:t>
      </w:r>
      <w:r w:rsidRPr="00C91463">
        <w:t xml:space="preserve">. This component </w:t>
      </w:r>
      <w:r w:rsidR="00D909FF">
        <w:t xml:space="preserve">will provide </w:t>
      </w:r>
      <w:r w:rsidRPr="00C91463">
        <w:t xml:space="preserve">support </w:t>
      </w:r>
      <w:r w:rsidR="00283FA8">
        <w:t>for</w:t>
      </w:r>
      <w:r w:rsidR="00D909FF">
        <w:t xml:space="preserve"> MONRE </w:t>
      </w:r>
      <w:r w:rsidR="00283FA8">
        <w:t>in</w:t>
      </w:r>
      <w:r w:rsidR="00D909FF">
        <w:t xml:space="preserve"> </w:t>
      </w:r>
      <w:r w:rsidRPr="00C91463">
        <w:t xml:space="preserve">project management </w:t>
      </w:r>
      <w:r w:rsidR="00283FA8">
        <w:t>and implementation of the Project, including planning, coordination, technical inputs</w:t>
      </w:r>
      <w:r w:rsidR="00D909FF">
        <w:t xml:space="preserve">, </w:t>
      </w:r>
      <w:r w:rsidRPr="00C91463">
        <w:t xml:space="preserve">financial management, procurement, </w:t>
      </w:r>
      <w:r w:rsidR="00D909FF">
        <w:t xml:space="preserve">environmental and social </w:t>
      </w:r>
      <w:r>
        <w:t>safeguards</w:t>
      </w:r>
      <w:r w:rsidR="00D909FF">
        <w:t xml:space="preserve"> compliance</w:t>
      </w:r>
      <w:r>
        <w:t xml:space="preserve">, </w:t>
      </w:r>
      <w:r w:rsidRPr="00C91463">
        <w:t>monitoring and evaluation</w:t>
      </w:r>
      <w:r w:rsidR="00283FA8">
        <w:t>, and</w:t>
      </w:r>
      <w:r w:rsidR="00283FA8" w:rsidRPr="00283FA8">
        <w:t xml:space="preserve"> </w:t>
      </w:r>
      <w:r w:rsidR="00283FA8">
        <w:t>reporting</w:t>
      </w:r>
      <w:r w:rsidRPr="00C91463">
        <w:t>.</w:t>
      </w:r>
      <w:r w:rsidR="00D909FF">
        <w:t xml:space="preserve"> A Project Management Unit will be established within MONRE to be responsible for </w:t>
      </w:r>
      <w:r w:rsidR="00283FA8">
        <w:t xml:space="preserve">day-to-day </w:t>
      </w:r>
      <w:r w:rsidR="00D909FF">
        <w:t>project management.</w:t>
      </w:r>
      <w:r w:rsidR="00283FA8">
        <w:t xml:space="preserve"> MONRE</w:t>
      </w:r>
      <w:r w:rsidR="00D909FF">
        <w:t xml:space="preserve"> </w:t>
      </w:r>
      <w:r w:rsidR="00283FA8">
        <w:t>through the P</w:t>
      </w:r>
      <w:r w:rsidR="00283FA8" w:rsidRPr="004D0358">
        <w:t xml:space="preserve">MU </w:t>
      </w:r>
      <w:r w:rsidR="00283FA8">
        <w:t>will</w:t>
      </w:r>
      <w:r w:rsidR="00283FA8" w:rsidRPr="004D0358">
        <w:t xml:space="preserve"> develop a project </w:t>
      </w:r>
      <w:r w:rsidR="00283FA8">
        <w:t>operational</w:t>
      </w:r>
      <w:r w:rsidR="00283FA8" w:rsidRPr="004D0358">
        <w:t xml:space="preserve"> manual</w:t>
      </w:r>
      <w:r w:rsidR="00DF43F8">
        <w:t xml:space="preserve"> (POM)</w:t>
      </w:r>
      <w:r w:rsidR="00283FA8" w:rsidRPr="004D0358">
        <w:t xml:space="preserve"> in form and substance</w:t>
      </w:r>
      <w:r w:rsidR="00283FA8">
        <w:t xml:space="preserve"> acceptable to the </w:t>
      </w:r>
      <w:r w:rsidR="00283FA8" w:rsidRPr="004D0358">
        <w:t>Bank, setting forth guidelines and procedures for the</w:t>
      </w:r>
      <w:r w:rsidR="00283FA8">
        <w:t xml:space="preserve"> implementation of the Project.</w:t>
      </w:r>
      <w:ins w:id="207" w:author="Keiko Ashida" w:date="2017-12-11T13:41:00Z">
        <w:r w:rsidR="00B43204">
          <w:t xml:space="preserve"> Results of the Project will contribute to the GWP</w:t>
        </w:r>
        <w:r w:rsidR="00B43204" w:rsidRPr="00B43204">
          <w:t xml:space="preserve"> </w:t>
        </w:r>
        <w:r w:rsidR="00B43204">
          <w:t>Core Indicators to measure the n</w:t>
        </w:r>
        <w:r w:rsidR="00B43204" w:rsidRPr="00B43204">
          <w:t xml:space="preserve">umber of law enforcement and judicial activities </w:t>
        </w:r>
        <w:r w:rsidR="00B43204">
          <w:t>and the n</w:t>
        </w:r>
        <w:r w:rsidR="00B43204" w:rsidRPr="00B43204">
          <w:t>umber o</w:t>
        </w:r>
        <w:r w:rsidR="00B43204">
          <w:t>f people supported</w:t>
        </w:r>
        <w:r w:rsidR="00B43204" w:rsidRPr="00B43204">
          <w:t xml:space="preserve"> at program sites</w:t>
        </w:r>
        <w:r w:rsidR="00B43204">
          <w:t>.</w:t>
        </w:r>
      </w:ins>
    </w:p>
    <w:p w14:paraId="29EBD9F7" w14:textId="77777777" w:rsidR="00B43204" w:rsidRDefault="00B43204" w:rsidP="00B43204">
      <w:pPr>
        <w:pStyle w:val="ListParagraph"/>
        <w:ind w:left="0"/>
        <w:jc w:val="both"/>
        <w:rPr>
          <w:ins w:id="208" w:author="Keiko Ashida" w:date="2017-12-11T13:41:00Z"/>
        </w:rPr>
      </w:pPr>
    </w:p>
    <w:p w14:paraId="764E8C0A" w14:textId="082C9C54" w:rsidR="00FC7A41" w:rsidRDefault="00FC7A41" w:rsidP="00B43204">
      <w:pPr>
        <w:ind w:left="1080"/>
        <w:jc w:val="both"/>
        <w:rPr>
          <w:ins w:id="209" w:author="Keiko Ashida" w:date="2017-12-11T13:41:00Z"/>
        </w:rPr>
      </w:pPr>
      <w:ins w:id="210" w:author="Keiko Ashida" w:date="2017-12-11T13:41:00Z">
        <w:r>
          <w:rPr>
            <w:b/>
          </w:rPr>
          <w:t>Outputs</w:t>
        </w:r>
        <w:r w:rsidRPr="00FC7A41">
          <w:t>:</w:t>
        </w:r>
        <w:r>
          <w:t xml:space="preserve"> </w:t>
        </w:r>
        <w:r w:rsidR="00B43204">
          <w:t xml:space="preserve">A POM, annual operation plans, procurement plan, quarterly and annual reports, unaudited financial reports, external audits, </w:t>
        </w:r>
        <w:r>
          <w:t>a mid-term evaluation repot, and the terminal evaluation report.</w:t>
        </w:r>
      </w:ins>
    </w:p>
    <w:p w14:paraId="147CDADE" w14:textId="77777777" w:rsidR="00283FA8" w:rsidRPr="00EE222F" w:rsidRDefault="00283FA8" w:rsidP="00BD3AA7">
      <w:pPr>
        <w:pStyle w:val="ListParagraph"/>
        <w:tabs>
          <w:tab w:val="left" w:pos="720"/>
        </w:tabs>
        <w:ind w:left="0"/>
        <w:jc w:val="both"/>
        <w:rPr>
          <w:lang w:eastAsia="ja-JP"/>
        </w:rPr>
      </w:pPr>
    </w:p>
    <w:p w14:paraId="29508A63" w14:textId="77777777" w:rsidR="00C94BCF" w:rsidRPr="00C91463" w:rsidRDefault="00C94BCF" w:rsidP="007C7F00">
      <w:pPr>
        <w:jc w:val="both"/>
      </w:pPr>
    </w:p>
    <w:p w14:paraId="7AA62B92" w14:textId="77777777" w:rsidR="00016F0F" w:rsidRDefault="00016F0F" w:rsidP="00BD3AA7">
      <w:pPr>
        <w:jc w:val="both"/>
      </w:pPr>
    </w:p>
    <w:p w14:paraId="54CE4B93" w14:textId="72134C2A" w:rsidR="00251650" w:rsidRDefault="00251650">
      <w:pPr>
        <w:pStyle w:val="PDSAnnexHeading"/>
      </w:pPr>
      <w:r>
        <w:br w:type="page"/>
      </w:r>
      <w:bookmarkStart w:id="211" w:name="_Toc40780200"/>
      <w:bookmarkStart w:id="212" w:name="_Toc295296836"/>
      <w:bookmarkStart w:id="213" w:name="_Toc497499703"/>
      <w:bookmarkStart w:id="214" w:name="_Toc494663813"/>
      <w:r w:rsidR="00727DBA" w:rsidRPr="0040332E">
        <w:lastRenderedPageBreak/>
        <w:t>Annex 3</w:t>
      </w:r>
      <w:r w:rsidRPr="0040332E">
        <w:t xml:space="preserve">: </w:t>
      </w:r>
      <w:bookmarkEnd w:id="211"/>
      <w:r w:rsidR="00727DBA" w:rsidRPr="0040332E">
        <w:rPr>
          <w:szCs w:val="24"/>
        </w:rPr>
        <w:t>Implementation Arrangements</w:t>
      </w:r>
      <w:bookmarkEnd w:id="212"/>
      <w:bookmarkEnd w:id="213"/>
      <w:bookmarkEnd w:id="214"/>
      <w:r w:rsidR="008A647B" w:rsidRPr="0040332E">
        <w:rPr>
          <w:szCs w:val="24"/>
        </w:rPr>
        <w:t xml:space="preserve"> </w:t>
      </w:r>
    </w:p>
    <w:p w14:paraId="09361A7A" w14:textId="139A7B4E" w:rsidR="00251650" w:rsidRDefault="008C7801">
      <w:pPr>
        <w:jc w:val="center"/>
        <w:rPr>
          <w:b/>
          <w:bCs/>
        </w:rPr>
      </w:pPr>
      <w:fldSimple w:instr=" DOCPROPERTY &quot;Country&quot; \* MERGEFORMAT ">
        <w:r w:rsidR="00B450FA">
          <w:rPr>
            <w:b/>
            <w:bCs/>
            <w:caps/>
          </w:rPr>
          <w:t>Vietnam</w:t>
        </w:r>
      </w:fldSimple>
      <w:r w:rsidR="00251650">
        <w:rPr>
          <w:b/>
          <w:bCs/>
          <w:caps/>
        </w:rPr>
        <w:t xml:space="preserve">: </w:t>
      </w:r>
      <w:r w:rsidR="005B4994" w:rsidRPr="00BD3AA7">
        <w:rPr>
          <w:b/>
        </w:rPr>
        <w:fldChar w:fldCharType="begin"/>
      </w:r>
      <w:r w:rsidR="00B63F69" w:rsidRPr="00BD3AA7">
        <w:rPr>
          <w:b/>
        </w:rPr>
        <w:instrText xml:space="preserve"> DOCPROPERTY "ProjectName" \* MERGEFORMAT </w:instrText>
      </w:r>
      <w:r w:rsidR="005B4994" w:rsidRPr="00BD3AA7">
        <w:rPr>
          <w:b/>
        </w:rPr>
        <w:fldChar w:fldCharType="separate"/>
      </w:r>
      <w:r w:rsidR="00CB3226" w:rsidRPr="00BD3AA7">
        <w:rPr>
          <w:b/>
          <w:iCs/>
        </w:rPr>
        <w:t>Strengthening Partnerships to Protect Endangered Wildlife in Vietnam (P162792</w:t>
      </w:r>
      <w:r w:rsidR="005B4994" w:rsidRPr="00BD3AA7">
        <w:rPr>
          <w:b/>
        </w:rPr>
        <w:fldChar w:fldCharType="end"/>
      </w:r>
      <w:bookmarkStart w:id="215" w:name="Annex4"/>
      <w:r w:rsidR="00CB3226" w:rsidRPr="00BD3AA7">
        <w:rPr>
          <w:b/>
        </w:rPr>
        <w:t>)</w:t>
      </w:r>
    </w:p>
    <w:p w14:paraId="66BE6257" w14:textId="77777777" w:rsidR="00BA1503" w:rsidRDefault="00BA1503" w:rsidP="00B226FC">
      <w:pPr>
        <w:rPr>
          <w:caps/>
        </w:rPr>
      </w:pPr>
    </w:p>
    <w:p w14:paraId="30CF98CB" w14:textId="003B80C1" w:rsidR="00B226FC" w:rsidRDefault="00B226FC" w:rsidP="00BD3AA7">
      <w:pPr>
        <w:pStyle w:val="PDSHeading2"/>
        <w:numPr>
          <w:ilvl w:val="1"/>
          <w:numId w:val="58"/>
        </w:numPr>
        <w:jc w:val="both"/>
      </w:pPr>
      <w:bookmarkStart w:id="216" w:name="_Toc494405392"/>
      <w:bookmarkStart w:id="217" w:name="_Toc494405521"/>
      <w:bookmarkStart w:id="218" w:name="_Toc494663814"/>
      <w:bookmarkStart w:id="219" w:name="_Toc497499704"/>
      <w:r>
        <w:t>Project I</w:t>
      </w:r>
      <w:r w:rsidRPr="00B226FC">
        <w:t xml:space="preserve">nstitutional </w:t>
      </w:r>
      <w:r>
        <w:t>and Implementation A</w:t>
      </w:r>
      <w:r w:rsidRPr="00B226FC">
        <w:t>rrangements</w:t>
      </w:r>
      <w:bookmarkEnd w:id="216"/>
      <w:bookmarkEnd w:id="217"/>
      <w:bookmarkEnd w:id="218"/>
      <w:bookmarkEnd w:id="219"/>
    </w:p>
    <w:p w14:paraId="272580E2" w14:textId="77777777" w:rsidR="00B226FC" w:rsidRPr="00BD3AA7" w:rsidRDefault="00B226FC" w:rsidP="00BD3AA7">
      <w:pPr>
        <w:pStyle w:val="ListParagraph"/>
        <w:ind w:left="0"/>
        <w:contextualSpacing w:val="0"/>
        <w:jc w:val="both"/>
      </w:pPr>
    </w:p>
    <w:p w14:paraId="3DA69831" w14:textId="77777777" w:rsidR="00837728" w:rsidRDefault="00837728" w:rsidP="00BD3AA7">
      <w:pPr>
        <w:pStyle w:val="ListParagraph"/>
        <w:numPr>
          <w:ilvl w:val="0"/>
          <w:numId w:val="19"/>
        </w:numPr>
        <w:ind w:left="0" w:firstLine="0"/>
        <w:contextualSpacing w:val="0"/>
        <w:jc w:val="both"/>
      </w:pPr>
      <w:r>
        <w:t>T</w:t>
      </w:r>
      <w:r w:rsidRPr="00AD7DDD">
        <w:t xml:space="preserve">he </w:t>
      </w:r>
      <w:r>
        <w:t>P</w:t>
      </w:r>
      <w:r w:rsidRPr="00AD7DDD">
        <w:t>roject will be implemented in accordance Decree No 16 of the Government on management and use of official development assistance (ODA) and concessional loans of donors.</w:t>
      </w:r>
      <w:r>
        <w:t xml:space="preserve"> </w:t>
      </w:r>
      <w:r w:rsidR="0064181B" w:rsidRPr="00334166">
        <w:t xml:space="preserve">Implementation arrangements </w:t>
      </w:r>
      <w:r w:rsidR="00752583">
        <w:t>of the proposed P</w:t>
      </w:r>
      <w:r w:rsidR="0064181B">
        <w:t xml:space="preserve">roject </w:t>
      </w:r>
      <w:r w:rsidR="0064181B" w:rsidRPr="00334166">
        <w:t xml:space="preserve">will build on the robust structure established under the Wildlife Consumption (WLC) project. </w:t>
      </w:r>
      <w:r>
        <w:t xml:space="preserve"> </w:t>
      </w:r>
    </w:p>
    <w:p w14:paraId="1A3691B7" w14:textId="77777777" w:rsidR="00837728" w:rsidRDefault="00837728" w:rsidP="00BD3AA7">
      <w:pPr>
        <w:pStyle w:val="ListParagraph"/>
        <w:ind w:left="0"/>
        <w:contextualSpacing w:val="0"/>
        <w:jc w:val="both"/>
      </w:pPr>
    </w:p>
    <w:p w14:paraId="2F7D3C1C" w14:textId="03882D18" w:rsidR="00837728" w:rsidRPr="00AD7DDD" w:rsidRDefault="00837728" w:rsidP="00BD3AA7">
      <w:pPr>
        <w:pStyle w:val="ListParagraph"/>
        <w:numPr>
          <w:ilvl w:val="0"/>
          <w:numId w:val="19"/>
        </w:numPr>
        <w:ind w:left="0" w:firstLine="0"/>
        <w:contextualSpacing w:val="0"/>
        <w:jc w:val="both"/>
      </w:pPr>
      <w:r w:rsidRPr="00837728">
        <w:rPr>
          <w:b/>
        </w:rPr>
        <w:t>The Ministry of Natural Resources and Environment (MONRE)</w:t>
      </w:r>
      <w:r w:rsidRPr="00334166">
        <w:t xml:space="preserve"> will be the </w:t>
      </w:r>
      <w:r>
        <w:t>implementing agency on behalf of the Recipient. MONRE</w:t>
      </w:r>
      <w:r w:rsidRPr="004C26B7">
        <w:t xml:space="preserve"> </w:t>
      </w:r>
      <w:r>
        <w:t xml:space="preserve">will establish the Project Management Unit (PMU) and </w:t>
      </w:r>
      <w:r w:rsidRPr="004C26B7">
        <w:t xml:space="preserve">will be </w:t>
      </w:r>
      <w:r w:rsidRPr="00334166">
        <w:t xml:space="preserve">responsible for the overall implementation and management of the </w:t>
      </w:r>
      <w:r>
        <w:t>P</w:t>
      </w:r>
      <w:r w:rsidRPr="00334166">
        <w:t xml:space="preserve">roject, including procurement, financial management, safeguards </w:t>
      </w:r>
      <w:r w:rsidRPr="00AD7DDD">
        <w:t>management, monitoring</w:t>
      </w:r>
      <w:r>
        <w:t>,</w:t>
      </w:r>
      <w:r w:rsidRPr="00AD7DDD">
        <w:t xml:space="preserve"> and overall administration. MONRE will be the lead agency for the implementation of Component 1. The Ministry of Public Security (MPS) will be the technical lead for Component 2 in collaboration with MONRE, MARD</w:t>
      </w:r>
      <w:r>
        <w:t>,</w:t>
      </w:r>
      <w:r w:rsidRPr="00AD7DDD">
        <w:t xml:space="preserve"> and the Department of Customs. MONRE and the Central Party Committee on Communications and Education will lead the implementation of Component 3.</w:t>
      </w:r>
      <w:r>
        <w:t xml:space="preserve"> </w:t>
      </w:r>
    </w:p>
    <w:p w14:paraId="7277BAB6" w14:textId="77777777" w:rsidR="00837728" w:rsidRPr="00FD12B9" w:rsidRDefault="00837728" w:rsidP="00FD12B9">
      <w:pPr>
        <w:pStyle w:val="ListParagraph"/>
        <w:ind w:left="0"/>
      </w:pPr>
    </w:p>
    <w:p w14:paraId="7642CF53" w14:textId="4B57CD96" w:rsidR="00837728" w:rsidRDefault="00837728" w:rsidP="00FD12B9">
      <w:pPr>
        <w:pStyle w:val="ListParagraph"/>
        <w:numPr>
          <w:ilvl w:val="0"/>
          <w:numId w:val="15"/>
        </w:numPr>
        <w:tabs>
          <w:tab w:val="clear" w:pos="360"/>
        </w:tabs>
        <w:jc w:val="both"/>
      </w:pPr>
      <w:r w:rsidRPr="004B3E67">
        <w:rPr>
          <w:b/>
        </w:rPr>
        <w:t xml:space="preserve">A </w:t>
      </w:r>
      <w:r w:rsidRPr="0064181B">
        <w:rPr>
          <w:b/>
        </w:rPr>
        <w:t>P</w:t>
      </w:r>
      <w:r w:rsidRPr="00AD7DDD">
        <w:rPr>
          <w:b/>
        </w:rPr>
        <w:t>roject Steering Committee</w:t>
      </w:r>
      <w:r>
        <w:rPr>
          <w:b/>
        </w:rPr>
        <w:t xml:space="preserve"> (PSC)</w:t>
      </w:r>
      <w:r w:rsidRPr="00AD7DDD">
        <w:t xml:space="preserve"> will be established to make decisions and provide guidance for</w:t>
      </w:r>
      <w:r>
        <w:t xml:space="preserve"> the</w:t>
      </w:r>
      <w:r w:rsidRPr="00AD7DDD">
        <w:t xml:space="preserve"> implementation of project activities, including approval of the </w:t>
      </w:r>
      <w:r>
        <w:t>annual</w:t>
      </w:r>
      <w:r w:rsidRPr="00AD7DDD">
        <w:t xml:space="preserve"> work</w:t>
      </w:r>
      <w:r>
        <w:t xml:space="preserve"> </w:t>
      </w:r>
      <w:r w:rsidRPr="00AD7DDD">
        <w:t>plan</w:t>
      </w:r>
      <w:r>
        <w:t>s</w:t>
      </w:r>
      <w:r w:rsidRPr="00AD7DDD">
        <w:t xml:space="preserve"> </w:t>
      </w:r>
      <w:r w:rsidRPr="00FD12B9">
        <w:t xml:space="preserve">and budget revisions. The PSC will consist of high-ranking </w:t>
      </w:r>
      <w:r w:rsidRPr="00AD7DDD">
        <w:t>members</w:t>
      </w:r>
      <w:r w:rsidRPr="00FD12B9">
        <w:t xml:space="preserve"> representing MONRE, MARD, MPS, MOF (Department of Customs), Ministry of Justice, CCPE and other relevant agencies. It </w:t>
      </w:r>
      <w:r w:rsidR="00A77298" w:rsidRPr="00B86F9F">
        <w:rPr>
          <w:spacing w:val="-4"/>
        </w:rPr>
        <w:t xml:space="preserve">is </w:t>
      </w:r>
      <w:r w:rsidR="00460B2E">
        <w:rPr>
          <w:spacing w:val="-4"/>
        </w:rPr>
        <w:t>tentatively planned that</w:t>
      </w:r>
      <w:r w:rsidRPr="00B07BAC">
        <w:t xml:space="preserve"> </w:t>
      </w:r>
      <w:r w:rsidR="00A77298" w:rsidRPr="00B86F9F">
        <w:rPr>
          <w:spacing w:val="-4"/>
        </w:rPr>
        <w:t>MONRE</w:t>
      </w:r>
      <w:r w:rsidR="00460B2E">
        <w:rPr>
          <w:spacing w:val="-4"/>
        </w:rPr>
        <w:t>’s</w:t>
      </w:r>
      <w:r w:rsidR="00A77298" w:rsidRPr="00B86F9F">
        <w:rPr>
          <w:spacing w:val="-4"/>
        </w:rPr>
        <w:t xml:space="preserve"> Vice Minister </w:t>
      </w:r>
      <w:r w:rsidR="00460B2E">
        <w:rPr>
          <w:spacing w:val="-4"/>
        </w:rPr>
        <w:t>will chair the PSC with</w:t>
      </w:r>
      <w:r w:rsidR="00A77298" w:rsidRPr="00B86F9F">
        <w:rPr>
          <w:spacing w:val="-4"/>
        </w:rPr>
        <w:t xml:space="preserve"> the </w:t>
      </w:r>
      <w:r w:rsidRPr="00FD12B9">
        <w:t>Deputy Director General of VEA under MONRE as the vice chairperson. The PSC will meet regularly or on an ad-hoc basis as necessary.</w:t>
      </w:r>
      <w:r w:rsidRPr="00AD7DDD">
        <w:t xml:space="preserve"> </w:t>
      </w:r>
    </w:p>
    <w:p w14:paraId="7C18A30D" w14:textId="77777777" w:rsidR="00837728" w:rsidRDefault="00837728" w:rsidP="00837728">
      <w:pPr>
        <w:pStyle w:val="ListParagraph"/>
      </w:pPr>
    </w:p>
    <w:p w14:paraId="1CB5B337" w14:textId="173114C2" w:rsidR="008B7CBA" w:rsidRDefault="00837728" w:rsidP="007D5927">
      <w:pPr>
        <w:pStyle w:val="ListParagraph"/>
        <w:numPr>
          <w:ilvl w:val="0"/>
          <w:numId w:val="19"/>
        </w:numPr>
        <w:spacing w:after="120"/>
        <w:ind w:left="0" w:firstLine="0"/>
        <w:contextualSpacing w:val="0"/>
        <w:jc w:val="both"/>
      </w:pPr>
      <w:r w:rsidRPr="00EC49D1">
        <w:rPr>
          <w:b/>
        </w:rPr>
        <w:t xml:space="preserve">A Project Management Unit (PMU) </w:t>
      </w:r>
      <w:r w:rsidRPr="00AD7DDD">
        <w:t xml:space="preserve">will be </w:t>
      </w:r>
      <w:r>
        <w:t>established within</w:t>
      </w:r>
      <w:r w:rsidRPr="00AD7DDD">
        <w:t xml:space="preserve"> VEA</w:t>
      </w:r>
      <w:r>
        <w:t xml:space="preserve"> of MONRE</w:t>
      </w:r>
      <w:r w:rsidRPr="00AD7DDD">
        <w:t xml:space="preserve">. The PMU will comprise </w:t>
      </w:r>
      <w:r>
        <w:t>P</w:t>
      </w:r>
      <w:r w:rsidRPr="00AD7DDD">
        <w:t xml:space="preserve">roject </w:t>
      </w:r>
      <w:r>
        <w:t>D</w:t>
      </w:r>
      <w:r w:rsidRPr="00AD7DDD">
        <w:t xml:space="preserve">irector, </w:t>
      </w:r>
      <w:r>
        <w:t>P</w:t>
      </w:r>
      <w:r w:rsidRPr="00AD7DDD">
        <w:t xml:space="preserve">roject </w:t>
      </w:r>
      <w:r>
        <w:t>C</w:t>
      </w:r>
      <w:r w:rsidRPr="00AD7DDD">
        <w:t xml:space="preserve">oordinator, </w:t>
      </w:r>
      <w:r>
        <w:t>A</w:t>
      </w:r>
      <w:r w:rsidRPr="00AD7DDD">
        <w:t>ccountant</w:t>
      </w:r>
      <w:r>
        <w:t>, Procurement Officer, and Project Assistant</w:t>
      </w:r>
      <w:r w:rsidRPr="00AD7DDD">
        <w:t>. P</w:t>
      </w:r>
      <w:r>
        <w:t>roject</w:t>
      </w:r>
      <w:r w:rsidRPr="00AD7DDD">
        <w:t xml:space="preserve"> director </w:t>
      </w:r>
      <w:r>
        <w:t>will</w:t>
      </w:r>
      <w:r w:rsidRPr="00AD7DDD">
        <w:t xml:space="preserve"> have overall responsibility of </w:t>
      </w:r>
      <w:r>
        <w:t xml:space="preserve">project </w:t>
      </w:r>
      <w:r w:rsidRPr="00AD7DDD">
        <w:t xml:space="preserve">management and daily operation of the project as well as coordination with all relevant stakeholders, ministries and agencies. </w:t>
      </w:r>
      <w:r>
        <w:t xml:space="preserve">The PMU will develop </w:t>
      </w:r>
      <w:r w:rsidRPr="00AD7DDD">
        <w:t>annual work plan</w:t>
      </w:r>
      <w:r>
        <w:t>s, carry out activities as planned, supervise consultants and monitor activities, ensure the quality of deliverables, and prepare reports as described in the POM. The PMU will ensure that the</w:t>
      </w:r>
      <w:r w:rsidR="00235198">
        <w:t xml:space="preserve"> Project</w:t>
      </w:r>
      <w:r>
        <w:t xml:space="preserve"> is implemented in accordance with the project documents such as the Project Paper, Grant Agreement, Disbursement Letter</w:t>
      </w:r>
      <w:r w:rsidRPr="00AD7DDD">
        <w:t xml:space="preserve">, </w:t>
      </w:r>
      <w:r>
        <w:t xml:space="preserve">POM, Integrated Safeguards Data Sheet (ISDS), </w:t>
      </w:r>
      <w:r w:rsidRPr="00AD7DDD">
        <w:t xml:space="preserve">FM </w:t>
      </w:r>
      <w:r>
        <w:t>handbook</w:t>
      </w:r>
      <w:r w:rsidRPr="00AD7DDD">
        <w:t xml:space="preserve">, and procurement </w:t>
      </w:r>
      <w:r>
        <w:t>framework</w:t>
      </w:r>
      <w:r w:rsidRPr="00AD7DDD">
        <w:t>.</w:t>
      </w:r>
      <w:r w:rsidR="00EC49D1">
        <w:t xml:space="preserve"> </w:t>
      </w:r>
      <w:r w:rsidR="008B7CBA">
        <w:t xml:space="preserve">The </w:t>
      </w:r>
      <w:r>
        <w:t>specific responsibilities of the PMU include</w:t>
      </w:r>
      <w:r w:rsidR="008B7CBA">
        <w:t xml:space="preserve"> the following</w:t>
      </w:r>
      <w:r>
        <w:t>:</w:t>
      </w:r>
    </w:p>
    <w:p w14:paraId="67496117" w14:textId="7A8AA056" w:rsidR="008B7CBA" w:rsidRDefault="008B7CBA" w:rsidP="007D5927">
      <w:pPr>
        <w:pStyle w:val="ListParagraph"/>
        <w:numPr>
          <w:ilvl w:val="0"/>
          <w:numId w:val="44"/>
        </w:numPr>
        <w:spacing w:after="120"/>
        <w:ind w:left="1080"/>
        <w:contextualSpacing w:val="0"/>
        <w:jc w:val="both"/>
      </w:pPr>
      <w:r>
        <w:t xml:space="preserve">Prepare </w:t>
      </w:r>
      <w:r w:rsidR="00837728">
        <w:t>annual</w:t>
      </w:r>
      <w:r>
        <w:t xml:space="preserve"> work plan</w:t>
      </w:r>
      <w:r w:rsidR="00837728">
        <w:t xml:space="preserve">s </w:t>
      </w:r>
      <w:r>
        <w:t>in coordination with MARD and other</w:t>
      </w:r>
      <w:r w:rsidR="00037B35">
        <w:t xml:space="preserve"> </w:t>
      </w:r>
      <w:r w:rsidR="00837728">
        <w:t>lead agencies;</w:t>
      </w:r>
    </w:p>
    <w:p w14:paraId="14619C00" w14:textId="333605FE" w:rsidR="00837728" w:rsidRDefault="00837728" w:rsidP="007D5927">
      <w:pPr>
        <w:pStyle w:val="ListParagraph"/>
        <w:numPr>
          <w:ilvl w:val="0"/>
          <w:numId w:val="44"/>
        </w:numPr>
        <w:spacing w:after="120"/>
        <w:ind w:left="1080"/>
        <w:contextualSpacing w:val="0"/>
        <w:jc w:val="both"/>
      </w:pPr>
      <w:r>
        <w:t xml:space="preserve">Act as the secretariat of </w:t>
      </w:r>
      <w:r w:rsidR="008B7CBA">
        <w:t>the P</w:t>
      </w:r>
      <w:r>
        <w:t xml:space="preserve">SC to organized and support their functions; </w:t>
      </w:r>
    </w:p>
    <w:p w14:paraId="02B2701D" w14:textId="66B8E784" w:rsidR="008B7CBA" w:rsidRDefault="00837728" w:rsidP="007D5927">
      <w:pPr>
        <w:pStyle w:val="ListParagraph"/>
        <w:numPr>
          <w:ilvl w:val="0"/>
          <w:numId w:val="44"/>
        </w:numPr>
        <w:spacing w:after="120"/>
        <w:ind w:left="1080"/>
        <w:contextualSpacing w:val="0"/>
        <w:jc w:val="both"/>
      </w:pPr>
      <w:r>
        <w:t xml:space="preserve">Translate </w:t>
      </w:r>
      <w:r w:rsidR="008B7CBA">
        <w:t>their guidance into day-to-day project</w:t>
      </w:r>
      <w:r w:rsidR="00037B35">
        <w:t xml:space="preserve"> </w:t>
      </w:r>
      <w:r w:rsidR="008B7CBA">
        <w:t>coordination and management</w:t>
      </w:r>
      <w:r>
        <w:t>;</w:t>
      </w:r>
    </w:p>
    <w:p w14:paraId="5FD3F32A" w14:textId="3DF3512B" w:rsidR="008B7CBA" w:rsidRDefault="008B7CBA" w:rsidP="007D5927">
      <w:pPr>
        <w:pStyle w:val="ListParagraph"/>
        <w:numPr>
          <w:ilvl w:val="0"/>
          <w:numId w:val="44"/>
        </w:numPr>
        <w:spacing w:after="120"/>
        <w:ind w:left="1080"/>
        <w:contextualSpacing w:val="0"/>
        <w:jc w:val="both"/>
      </w:pPr>
      <w:r>
        <w:t>Provide technical support to MONRE, MARD</w:t>
      </w:r>
      <w:r w:rsidR="00837728">
        <w:t>,</w:t>
      </w:r>
      <w:r>
        <w:t xml:space="preserve"> and other stakeholders </w:t>
      </w:r>
      <w:r w:rsidR="00837728">
        <w:t xml:space="preserve">in the </w:t>
      </w:r>
      <w:r>
        <w:t xml:space="preserve">implementation </w:t>
      </w:r>
      <w:r w:rsidR="00837728">
        <w:t xml:space="preserve">of activities </w:t>
      </w:r>
      <w:r>
        <w:t>to</w:t>
      </w:r>
      <w:r w:rsidR="00037B35">
        <w:t xml:space="preserve"> </w:t>
      </w:r>
      <w:r>
        <w:t xml:space="preserve">achieve the project </w:t>
      </w:r>
      <w:r w:rsidR="00837728">
        <w:t>objectives;</w:t>
      </w:r>
    </w:p>
    <w:p w14:paraId="61247250" w14:textId="56384E9F" w:rsidR="008B7CBA" w:rsidRDefault="008B7CBA" w:rsidP="007D5927">
      <w:pPr>
        <w:pStyle w:val="ListParagraph"/>
        <w:numPr>
          <w:ilvl w:val="0"/>
          <w:numId w:val="44"/>
        </w:numPr>
        <w:spacing w:after="120"/>
        <w:ind w:left="1080"/>
        <w:contextualSpacing w:val="0"/>
        <w:jc w:val="both"/>
      </w:pPr>
      <w:r>
        <w:t xml:space="preserve">Mobilize </w:t>
      </w:r>
      <w:r w:rsidR="00837728">
        <w:t xml:space="preserve">relevant stakeholders </w:t>
      </w:r>
      <w:r>
        <w:t xml:space="preserve">in support of the achievement of project </w:t>
      </w:r>
      <w:r w:rsidR="00837728">
        <w:t>objectives;</w:t>
      </w:r>
    </w:p>
    <w:p w14:paraId="63B7366D" w14:textId="75E9B663" w:rsidR="008B7CBA" w:rsidRDefault="008B7CBA" w:rsidP="007D5927">
      <w:pPr>
        <w:pStyle w:val="ListParagraph"/>
        <w:numPr>
          <w:ilvl w:val="0"/>
          <w:numId w:val="44"/>
        </w:numPr>
        <w:spacing w:after="120"/>
        <w:ind w:left="1080"/>
        <w:contextualSpacing w:val="0"/>
        <w:jc w:val="both"/>
      </w:pPr>
      <w:r>
        <w:lastRenderedPageBreak/>
        <w:t xml:space="preserve">Undertake project monitoring, budget management, </w:t>
      </w:r>
      <w:r w:rsidR="00EC49D1">
        <w:t xml:space="preserve">quarterly </w:t>
      </w:r>
      <w:r>
        <w:t>planning (</w:t>
      </w:r>
      <w:r w:rsidR="00EC49D1">
        <w:t>based on the annual work plans</w:t>
      </w:r>
      <w:r>
        <w:t>),</w:t>
      </w:r>
      <w:r w:rsidR="00037B35">
        <w:t xml:space="preserve"> </w:t>
      </w:r>
      <w:r>
        <w:t>and fulfilling report</w:t>
      </w:r>
      <w:r w:rsidR="00EC49D1">
        <w:t>ing requirements</w:t>
      </w:r>
      <w:r>
        <w:t xml:space="preserve"> to </w:t>
      </w:r>
      <w:r w:rsidR="00EC49D1">
        <w:t xml:space="preserve">the PSC </w:t>
      </w:r>
      <w:r>
        <w:t xml:space="preserve">and </w:t>
      </w:r>
      <w:r w:rsidR="00EC49D1">
        <w:t>the Bank.</w:t>
      </w:r>
    </w:p>
    <w:p w14:paraId="1C51216B" w14:textId="50F603BC" w:rsidR="00837728" w:rsidRDefault="00837728" w:rsidP="00BD3AA7">
      <w:pPr>
        <w:pStyle w:val="ListParagraph"/>
        <w:numPr>
          <w:ilvl w:val="0"/>
          <w:numId w:val="19"/>
        </w:numPr>
        <w:spacing w:after="120"/>
        <w:ind w:left="0" w:firstLine="0"/>
        <w:contextualSpacing w:val="0"/>
        <w:jc w:val="both"/>
      </w:pPr>
      <w:r w:rsidRPr="00AD7DDD">
        <w:t>The roles, functions</w:t>
      </w:r>
      <w:r>
        <w:t>,</w:t>
      </w:r>
      <w:r w:rsidRPr="00AD7DDD">
        <w:t xml:space="preserve"> and responsibilities of the PMU and participating agencies (MONRE, MARD, MPS, MOJ, CCPE and Customs Department) </w:t>
      </w:r>
      <w:r>
        <w:t xml:space="preserve">under the proposed Project </w:t>
      </w:r>
      <w:r w:rsidRPr="00AD7DDD">
        <w:t xml:space="preserve">will be detailed in the POM. </w:t>
      </w:r>
    </w:p>
    <w:p w14:paraId="550018D6" w14:textId="3762D4A7" w:rsidR="00BA1503" w:rsidRDefault="004A5B89" w:rsidP="00BD3AA7">
      <w:pPr>
        <w:pStyle w:val="ListParagraph"/>
        <w:numPr>
          <w:ilvl w:val="0"/>
          <w:numId w:val="19"/>
        </w:numPr>
        <w:ind w:left="0" w:firstLine="0"/>
        <w:contextualSpacing w:val="0"/>
        <w:jc w:val="both"/>
      </w:pPr>
      <w:r>
        <w:rPr>
          <w:b/>
        </w:rPr>
        <w:t>C</w:t>
      </w:r>
      <w:r w:rsidRPr="00976871">
        <w:rPr>
          <w:b/>
        </w:rPr>
        <w:t>oordination among various donors is critical</w:t>
      </w:r>
      <w:r w:rsidRPr="00976871">
        <w:t xml:space="preserve"> as there are many projects on wildlife protection and illegal trade in Vietnam. The main donors include: USAID, GIZ, and DFID. </w:t>
      </w:r>
      <w:del w:id="220" w:author="Keiko Ashida" w:date="2017-12-11T16:28:00Z">
        <w:r w:rsidRPr="00976871" w:rsidDel="00021D46">
          <w:delText xml:space="preserve"> </w:delText>
        </w:r>
        <w:r w:rsidDel="00021D46">
          <w:delText xml:space="preserve"> </w:delText>
        </w:r>
      </w:del>
      <w:r>
        <w:t xml:space="preserve">The </w:t>
      </w:r>
      <w:r w:rsidRPr="00976871">
        <w:t xml:space="preserve">design and approach of the Project is well </w:t>
      </w:r>
      <w:r>
        <w:t>aligned with these programs</w:t>
      </w:r>
      <w:r w:rsidRPr="00976871">
        <w:t xml:space="preserve">, especially the USAID Saving Species Project and Governance and Inclusive Growth project which, combined with their regional support on </w:t>
      </w:r>
      <w:r>
        <w:t xml:space="preserve">wildlife trade, applies nearly </w:t>
      </w:r>
      <w:r w:rsidRPr="00976871">
        <w:t>US</w:t>
      </w:r>
      <w:r>
        <w:t>$</w:t>
      </w:r>
      <w:r w:rsidRPr="00976871">
        <w:t xml:space="preserve"> 20 million to wildlife protection in Vietnam. These projects are </w:t>
      </w:r>
      <w:r>
        <w:t>complementary with a strong emphasis on</w:t>
      </w:r>
      <w:r w:rsidRPr="00976871">
        <w:t xml:space="preserve"> law enforcement, thus indicating a strong need for close coordination </w:t>
      </w:r>
      <w:r>
        <w:t xml:space="preserve">in the implementation.  </w:t>
      </w:r>
      <w:r w:rsidRPr="00976871">
        <w:t xml:space="preserve">At an overarching level, the involvement of MARD as the main government partner for USAID will enhance the potential of the Project to meet its objective, given the importance of MARD (e.g. lead agency for the national Wildlife Enforcement Network as well as other vital roles) and that the Project’s overall impact will be intimately tied to successful implementation and support at MARD and other agencies.  The Project has identified several key activities under all three Components where coordination with USAID/MARD will be vital during implementation, including details related to the application of new tools, training materials, target participants etc.  Through such close coordination, the Project will ensure that it remains focused on outcomes relevant to MONRE’s mandate, including its mandate for </w:t>
      </w:r>
      <w:r w:rsidR="00CA0A42">
        <w:t>threatened</w:t>
      </w:r>
      <w:r w:rsidRPr="00976871">
        <w:t xml:space="preserve"> wildlife protection, while being value-adding to the collective effort from all donors, maintaining a shared overarching goal, mutual components and complimentary tactics, and avoiding duplication.     </w:t>
      </w:r>
    </w:p>
    <w:p w14:paraId="308ABA16" w14:textId="77777777" w:rsidR="00A1298C" w:rsidRDefault="00A1298C" w:rsidP="00BD3AA7">
      <w:pPr>
        <w:pStyle w:val="ListParagraph"/>
        <w:ind w:left="0"/>
        <w:contextualSpacing w:val="0"/>
        <w:jc w:val="both"/>
      </w:pPr>
    </w:p>
    <w:p w14:paraId="369D2447" w14:textId="7484EDD3" w:rsidR="00B226FC" w:rsidRDefault="00B226FC" w:rsidP="00BD3AA7">
      <w:pPr>
        <w:pStyle w:val="PDSHeading2"/>
        <w:numPr>
          <w:ilvl w:val="1"/>
          <w:numId w:val="58"/>
        </w:numPr>
        <w:jc w:val="both"/>
      </w:pPr>
      <w:bookmarkStart w:id="221" w:name="_Toc494405394"/>
      <w:bookmarkStart w:id="222" w:name="_Toc494405523"/>
      <w:bookmarkStart w:id="223" w:name="_Toc494663816"/>
      <w:bookmarkStart w:id="224" w:name="_Toc494405395"/>
      <w:bookmarkStart w:id="225" w:name="_Toc494405524"/>
      <w:bookmarkStart w:id="226" w:name="_Toc494663817"/>
      <w:bookmarkStart w:id="227" w:name="_Toc494405396"/>
      <w:bookmarkStart w:id="228" w:name="_Toc494405525"/>
      <w:bookmarkStart w:id="229" w:name="_Toc494663818"/>
      <w:bookmarkStart w:id="230" w:name="_Toc494405397"/>
      <w:bookmarkStart w:id="231" w:name="_Toc494405526"/>
      <w:bookmarkStart w:id="232" w:name="_Toc494663819"/>
      <w:bookmarkStart w:id="233" w:name="_Toc497499705"/>
      <w:bookmarkEnd w:id="221"/>
      <w:bookmarkEnd w:id="222"/>
      <w:bookmarkEnd w:id="223"/>
      <w:bookmarkEnd w:id="224"/>
      <w:bookmarkEnd w:id="225"/>
      <w:bookmarkEnd w:id="226"/>
      <w:bookmarkEnd w:id="227"/>
      <w:bookmarkEnd w:id="228"/>
      <w:bookmarkEnd w:id="229"/>
      <w:r w:rsidRPr="00BD3AA7">
        <w:t>Financial Management</w:t>
      </w:r>
      <w:bookmarkEnd w:id="230"/>
      <w:bookmarkEnd w:id="231"/>
      <w:bookmarkEnd w:id="232"/>
      <w:bookmarkEnd w:id="233"/>
    </w:p>
    <w:p w14:paraId="2AA4A2E0" w14:textId="77777777" w:rsidR="00A1298C" w:rsidRPr="00BD3AA7" w:rsidRDefault="00A1298C" w:rsidP="00FD12B9"/>
    <w:p w14:paraId="486578C6" w14:textId="6D3F8DB7" w:rsidR="00BC17B7" w:rsidRDefault="00BC17B7" w:rsidP="00BD3AA7">
      <w:pPr>
        <w:pStyle w:val="ListParagraph"/>
        <w:numPr>
          <w:ilvl w:val="0"/>
          <w:numId w:val="19"/>
        </w:numPr>
        <w:ind w:left="0" w:firstLine="0"/>
        <w:contextualSpacing w:val="0"/>
        <w:jc w:val="both"/>
      </w:pPr>
      <w:r w:rsidRPr="007B194E">
        <w:rPr>
          <w:b/>
        </w:rPr>
        <w:t>Funds Flows and Disbursement Arrangements.</w:t>
      </w:r>
      <w:r w:rsidRPr="00FD12B9">
        <w:t xml:space="preserve"> </w:t>
      </w:r>
      <w:r>
        <w:t>The PI</w:t>
      </w:r>
      <w:r w:rsidRPr="00035C6F">
        <w:t xml:space="preserve">U will open a </w:t>
      </w:r>
      <w:r w:rsidR="009E3712">
        <w:t xml:space="preserve">segregated </w:t>
      </w:r>
      <w:r w:rsidRPr="00035C6F">
        <w:t xml:space="preserve">Designated Account (DA) in USD at a commercial bank acceptable to the </w:t>
      </w:r>
      <w:r w:rsidR="00A60FC9">
        <w:t>Bank</w:t>
      </w:r>
      <w:r w:rsidRPr="00035C6F">
        <w:t xml:space="preserve"> to receive the Grant proceeds. The ceiling of the DA will be specified in the Disbursement Letter issued by the Bank.</w:t>
      </w:r>
    </w:p>
    <w:p w14:paraId="5FC80BF7" w14:textId="77777777" w:rsidR="00A1298C" w:rsidRPr="00035C6F" w:rsidRDefault="00A1298C" w:rsidP="00BD3AA7">
      <w:pPr>
        <w:pStyle w:val="ListParagraph"/>
        <w:ind w:left="0"/>
        <w:contextualSpacing w:val="0"/>
        <w:jc w:val="both"/>
      </w:pPr>
    </w:p>
    <w:p w14:paraId="102B3C6F" w14:textId="07F1E564" w:rsidR="00BC17B7" w:rsidRDefault="00BC17B7" w:rsidP="00BD3AA7">
      <w:pPr>
        <w:pStyle w:val="ListParagraph"/>
        <w:numPr>
          <w:ilvl w:val="0"/>
          <w:numId w:val="19"/>
        </w:numPr>
        <w:ind w:left="0" w:firstLine="0"/>
        <w:contextualSpacing w:val="0"/>
        <w:jc w:val="both"/>
      </w:pPr>
      <w:r w:rsidRPr="00E726C4">
        <w:rPr>
          <w:b/>
        </w:rPr>
        <w:t>Disbursement Methods.</w:t>
      </w:r>
      <w:r w:rsidRPr="00035C6F">
        <w:t xml:space="preserve"> The Project will use the following disbursement methods: Reimbursement, Advance, and Direct Payment as per the Bank’s disbursement guidelines.</w:t>
      </w:r>
    </w:p>
    <w:p w14:paraId="65F9EFCA" w14:textId="6E120FF2" w:rsidR="00A1298C" w:rsidRPr="00035C6F" w:rsidRDefault="00A1298C" w:rsidP="00BD3AA7">
      <w:pPr>
        <w:pStyle w:val="ListParagraph"/>
        <w:ind w:left="0"/>
        <w:contextualSpacing w:val="0"/>
        <w:jc w:val="both"/>
      </w:pPr>
    </w:p>
    <w:p w14:paraId="65BA3162" w14:textId="77777777" w:rsidR="00BC17B7" w:rsidRPr="00035C6F" w:rsidRDefault="00BC17B7" w:rsidP="00BD3AA7">
      <w:pPr>
        <w:pStyle w:val="ListParagraph"/>
        <w:numPr>
          <w:ilvl w:val="0"/>
          <w:numId w:val="19"/>
        </w:numPr>
        <w:ind w:left="0" w:firstLine="0"/>
        <w:contextualSpacing w:val="0"/>
        <w:jc w:val="both"/>
        <w:rPr>
          <w:bCs/>
        </w:rPr>
      </w:pPr>
      <w:r w:rsidRPr="00035C6F">
        <w:rPr>
          <w:b/>
        </w:rPr>
        <w:t>Reporting on Eligible Expenditures Paid from the Designated Account.</w:t>
      </w:r>
      <w:r w:rsidRPr="00035C6F">
        <w:t xml:space="preserve">  </w:t>
      </w:r>
      <w:r w:rsidRPr="00035C6F">
        <w:rPr>
          <w:bCs/>
        </w:rPr>
        <w:t xml:space="preserve">Withdrawal applications reporting eligible expenditures paid from the Designated Account will be with the following documentation: </w:t>
      </w:r>
    </w:p>
    <w:p w14:paraId="33056C3F" w14:textId="1E405E26" w:rsidR="00BC17B7" w:rsidRPr="00035C6F" w:rsidRDefault="00BC17B7" w:rsidP="00BD3AA7">
      <w:pPr>
        <w:numPr>
          <w:ilvl w:val="0"/>
          <w:numId w:val="46"/>
        </w:numPr>
        <w:tabs>
          <w:tab w:val="clear" w:pos="360"/>
          <w:tab w:val="num" w:pos="720"/>
        </w:tabs>
        <w:ind w:left="720"/>
        <w:jc w:val="both"/>
        <w:rPr>
          <w:bCs/>
        </w:rPr>
      </w:pPr>
      <w:r w:rsidRPr="00035C6F">
        <w:rPr>
          <w:bCs/>
        </w:rPr>
        <w:t xml:space="preserve">Withdrawal applications reporting eligible expenditures paid from the designated accounts will be with the following documentation: (a) List of payments against contracts, together with records evidencing eligible expenditures (e.g., copies of receipts, supplier invoices) for the contracts subject to the </w:t>
      </w:r>
      <w:r w:rsidR="009E3712">
        <w:rPr>
          <w:bCs/>
        </w:rPr>
        <w:t>World Bank</w:t>
      </w:r>
      <w:r w:rsidRPr="00035C6F">
        <w:rPr>
          <w:bCs/>
        </w:rPr>
        <w:t xml:space="preserve">’s prior review as required in the </w:t>
      </w:r>
      <w:r w:rsidR="009E3712">
        <w:rPr>
          <w:bCs/>
        </w:rPr>
        <w:t>Grant</w:t>
      </w:r>
      <w:r w:rsidR="009E3712" w:rsidRPr="00035C6F">
        <w:rPr>
          <w:bCs/>
        </w:rPr>
        <w:t xml:space="preserve"> </w:t>
      </w:r>
      <w:r w:rsidRPr="00035C6F">
        <w:rPr>
          <w:bCs/>
        </w:rPr>
        <w:t>Agreement; and (b) Statement of Expenditure for all other expenditures/</w:t>
      </w:r>
      <w:r w:rsidR="00CA0A42">
        <w:rPr>
          <w:bCs/>
        </w:rPr>
        <w:t xml:space="preserve"> </w:t>
      </w:r>
      <w:r w:rsidRPr="00035C6F">
        <w:rPr>
          <w:bCs/>
        </w:rPr>
        <w:t xml:space="preserve">contracts not subject to the </w:t>
      </w:r>
      <w:r w:rsidR="009E3712">
        <w:rPr>
          <w:bCs/>
        </w:rPr>
        <w:t>World Bank’s</w:t>
      </w:r>
      <w:r w:rsidR="009E3712" w:rsidRPr="00035C6F">
        <w:rPr>
          <w:bCs/>
        </w:rPr>
        <w:t xml:space="preserve"> </w:t>
      </w:r>
      <w:r w:rsidRPr="00035C6F">
        <w:rPr>
          <w:bCs/>
        </w:rPr>
        <w:t>prior review.</w:t>
      </w:r>
    </w:p>
    <w:p w14:paraId="578F8DE5" w14:textId="26688A02" w:rsidR="00BF2066" w:rsidRDefault="00BC17B7" w:rsidP="00656410">
      <w:pPr>
        <w:numPr>
          <w:ilvl w:val="0"/>
          <w:numId w:val="46"/>
        </w:numPr>
        <w:tabs>
          <w:tab w:val="clear" w:pos="360"/>
          <w:tab w:val="num" w:pos="720"/>
        </w:tabs>
        <w:ind w:left="720"/>
        <w:jc w:val="both"/>
        <w:rPr>
          <w:bCs/>
        </w:rPr>
      </w:pPr>
      <w:r>
        <w:rPr>
          <w:bCs/>
        </w:rPr>
        <w:t>The PI</w:t>
      </w:r>
      <w:r w:rsidRPr="00035C6F">
        <w:rPr>
          <w:bCs/>
        </w:rPr>
        <w:t xml:space="preserve">U will report on the use of the </w:t>
      </w:r>
      <w:r>
        <w:rPr>
          <w:bCs/>
        </w:rPr>
        <w:t>Grant</w:t>
      </w:r>
      <w:r w:rsidRPr="00035C6F">
        <w:rPr>
          <w:bCs/>
        </w:rPr>
        <w:t xml:space="preserve"> from the DA on a quarterly basis. </w:t>
      </w:r>
    </w:p>
    <w:p w14:paraId="1150507B" w14:textId="604A6987" w:rsidR="00BF2066" w:rsidRPr="00790D6E" w:rsidRDefault="00BF2066" w:rsidP="00BF2066">
      <w:pPr>
        <w:numPr>
          <w:ilvl w:val="0"/>
          <w:numId w:val="46"/>
        </w:numPr>
        <w:tabs>
          <w:tab w:val="clear" w:pos="360"/>
          <w:tab w:val="num" w:pos="720"/>
        </w:tabs>
        <w:ind w:left="720"/>
        <w:jc w:val="both"/>
        <w:rPr>
          <w:bCs/>
        </w:rPr>
      </w:pPr>
      <w:r w:rsidRPr="00BF2066">
        <w:rPr>
          <w:bCs/>
        </w:rPr>
        <w:t xml:space="preserve">The </w:t>
      </w:r>
      <w:r w:rsidR="00CA0A42">
        <w:rPr>
          <w:bCs/>
        </w:rPr>
        <w:t>Project will be financed at 100 percent</w:t>
      </w:r>
      <w:r w:rsidRPr="00BF2066">
        <w:rPr>
          <w:bCs/>
        </w:rPr>
        <w:t xml:space="preserve"> by the grant, inclusive of taxes. Expenditures eligible for grant financing include goods, non-consulting services, consulting services, </w:t>
      </w:r>
      <w:r w:rsidRPr="00BF2066">
        <w:rPr>
          <w:bCs/>
        </w:rPr>
        <w:lastRenderedPageBreak/>
        <w:t>operating costs</w:t>
      </w:r>
      <w:r w:rsidR="00790D6E">
        <w:rPr>
          <w:bCs/>
        </w:rPr>
        <w:t>,</w:t>
      </w:r>
      <w:r w:rsidRPr="00BF2066">
        <w:rPr>
          <w:bCs/>
        </w:rPr>
        <w:t xml:space="preserve"> and training and workshops. Counterpart funds of $0.3 million wi</w:t>
      </w:r>
      <w:r w:rsidRPr="00790D6E">
        <w:rPr>
          <w:bCs/>
        </w:rPr>
        <w:t xml:space="preserve">ll be </w:t>
      </w:r>
      <w:r w:rsidR="00790D6E">
        <w:rPr>
          <w:bCs/>
        </w:rPr>
        <w:t xml:space="preserve">in-kind contribution to </w:t>
      </w:r>
      <w:r w:rsidR="000165D5">
        <w:rPr>
          <w:bCs/>
        </w:rPr>
        <w:t xml:space="preserve">the </w:t>
      </w:r>
      <w:r w:rsidR="00790D6E">
        <w:rPr>
          <w:bCs/>
        </w:rPr>
        <w:t>revision of regulatory framework, coordinati</w:t>
      </w:r>
      <w:r w:rsidR="000165D5">
        <w:rPr>
          <w:bCs/>
        </w:rPr>
        <w:t>o</w:t>
      </w:r>
      <w:r w:rsidR="00790D6E">
        <w:rPr>
          <w:bCs/>
        </w:rPr>
        <w:t>n</w:t>
      </w:r>
      <w:r w:rsidR="000165D5">
        <w:rPr>
          <w:bCs/>
        </w:rPr>
        <w:t xml:space="preserve"> of</w:t>
      </w:r>
      <w:r w:rsidR="00790D6E">
        <w:rPr>
          <w:bCs/>
        </w:rPr>
        <w:t xml:space="preserve"> the </w:t>
      </w:r>
      <w:r w:rsidR="000165D5">
        <w:rPr>
          <w:bCs/>
        </w:rPr>
        <w:t>Biodiversity Steering Committee and the</w:t>
      </w:r>
      <w:r w:rsidR="00790D6E">
        <w:rPr>
          <w:bCs/>
        </w:rPr>
        <w:t xml:space="preserve"> Endangered Wildlife Partnership Forum, and </w:t>
      </w:r>
      <w:r w:rsidR="000165D5">
        <w:rPr>
          <w:bCs/>
        </w:rPr>
        <w:t xml:space="preserve">the project </w:t>
      </w:r>
      <w:r w:rsidR="00790D6E">
        <w:rPr>
          <w:bCs/>
        </w:rPr>
        <w:t>manag</w:t>
      </w:r>
      <w:r w:rsidR="000165D5">
        <w:rPr>
          <w:bCs/>
        </w:rPr>
        <w:t>ement</w:t>
      </w:r>
      <w:r w:rsidR="00790D6E">
        <w:rPr>
          <w:bCs/>
        </w:rPr>
        <w:t xml:space="preserve"> and M&amp;E activities</w:t>
      </w:r>
      <w:r w:rsidRPr="00790D6E">
        <w:rPr>
          <w:bCs/>
        </w:rPr>
        <w:t>.</w:t>
      </w:r>
    </w:p>
    <w:p w14:paraId="146155E9" w14:textId="77777777" w:rsidR="00A1298C" w:rsidRPr="00035C6F" w:rsidRDefault="00A1298C" w:rsidP="00BD3AA7">
      <w:pPr>
        <w:ind w:left="720"/>
        <w:jc w:val="both"/>
        <w:rPr>
          <w:bCs/>
        </w:rPr>
      </w:pPr>
    </w:p>
    <w:p w14:paraId="633036C7" w14:textId="15608F09" w:rsidR="00BC17B7" w:rsidRDefault="00BC17B7" w:rsidP="00BD3AA7">
      <w:pPr>
        <w:pStyle w:val="ListParagraph"/>
        <w:numPr>
          <w:ilvl w:val="0"/>
          <w:numId w:val="19"/>
        </w:numPr>
        <w:ind w:left="0" w:firstLine="0"/>
        <w:contextualSpacing w:val="0"/>
        <w:jc w:val="both"/>
      </w:pPr>
      <w:r w:rsidRPr="007B194E">
        <w:rPr>
          <w:b/>
        </w:rPr>
        <w:t>Accounting Arrangement</w:t>
      </w:r>
      <w:r w:rsidRPr="00035C6F">
        <w:t>. A simple financial management system will be established to: i) record all financial transactions of the Project; ii) produce periodic financial reports and ensure that all expenditures are duly authorized before payments. The current accounting software of Wildlife Consumption, namely Bravo, shall be upgraded to record Project accounting activities. Documentation and supporting documents shall be maintained at the PMU for subsequent review and audit. The Bank will provide further trainings and guidance to set up the recording format when Project starts.</w:t>
      </w:r>
    </w:p>
    <w:p w14:paraId="345C19BF" w14:textId="77777777" w:rsidR="00A1298C" w:rsidRPr="00035C6F" w:rsidRDefault="00A1298C" w:rsidP="00BD3AA7">
      <w:pPr>
        <w:pStyle w:val="ListParagraph"/>
        <w:ind w:left="0"/>
        <w:contextualSpacing w:val="0"/>
        <w:jc w:val="both"/>
      </w:pPr>
    </w:p>
    <w:p w14:paraId="14EC2855" w14:textId="77777777" w:rsidR="00BC17B7" w:rsidRPr="00035C6F" w:rsidRDefault="00BC17B7" w:rsidP="00BD3AA7">
      <w:pPr>
        <w:pStyle w:val="ListParagraph"/>
        <w:numPr>
          <w:ilvl w:val="0"/>
          <w:numId w:val="19"/>
        </w:numPr>
        <w:ind w:left="0" w:firstLine="0"/>
        <w:contextualSpacing w:val="0"/>
        <w:jc w:val="both"/>
      </w:pPr>
      <w:r w:rsidRPr="007B194E">
        <w:rPr>
          <w:b/>
        </w:rPr>
        <w:t>Report Arrangement</w:t>
      </w:r>
      <w:r w:rsidRPr="00035C6F">
        <w:t xml:space="preserve">. The financial reports are required to be submitted </w:t>
      </w:r>
      <w:r w:rsidRPr="007B194E">
        <w:t>semi-annually</w:t>
      </w:r>
      <w:r w:rsidRPr="00035C6F">
        <w:t xml:space="preserve"> with project progress report and procurement plan to the Task Team Leader in the World Bank. The reports comprise of: i) Statement of Sources and Uses of Funds by categories; ii) Uses of fund by project components compared with the plan; and iii) Statement of Designated Account. The format of the report shall be briefed to the designated accountant(s) when the Project starts. </w:t>
      </w:r>
    </w:p>
    <w:p w14:paraId="36BFF906" w14:textId="77777777" w:rsidR="00A1298C" w:rsidRPr="00BD3AA7" w:rsidRDefault="00A1298C" w:rsidP="00BD3AA7">
      <w:pPr>
        <w:pStyle w:val="ListParagraph"/>
        <w:ind w:left="0"/>
        <w:contextualSpacing w:val="0"/>
        <w:jc w:val="both"/>
      </w:pPr>
    </w:p>
    <w:p w14:paraId="09ADB251" w14:textId="13833D08" w:rsidR="00BA1503" w:rsidRPr="00BA1503" w:rsidRDefault="00BC17B7" w:rsidP="00BD3AA7">
      <w:pPr>
        <w:pStyle w:val="ListParagraph"/>
        <w:numPr>
          <w:ilvl w:val="0"/>
          <w:numId w:val="19"/>
        </w:numPr>
        <w:ind w:left="0" w:firstLine="0"/>
        <w:contextualSpacing w:val="0"/>
        <w:jc w:val="both"/>
      </w:pPr>
      <w:r w:rsidRPr="00BC17B7">
        <w:rPr>
          <w:b/>
        </w:rPr>
        <w:t>Audit Arrangement</w:t>
      </w:r>
      <w:r w:rsidRPr="00035C6F">
        <w:t xml:space="preserve">. Financial statements of the Project will be audited annually in accordance with International Auditing Standards and in compliance with the independent auditing regulations of Vietnam and terms of reference acceptable to </w:t>
      </w:r>
      <w:r w:rsidR="00A60FC9">
        <w:t>the Bank</w:t>
      </w:r>
      <w:r w:rsidRPr="00035C6F">
        <w:t xml:space="preserve">. The audited financial statements and audit report must be submitted to </w:t>
      </w:r>
      <w:r w:rsidR="00A60FC9">
        <w:t>the Bank</w:t>
      </w:r>
      <w:r w:rsidRPr="00035C6F">
        <w:t xml:space="preserve"> within six months of the end of the fiscal year and end of the Project. The auditor who is acceptable to the </w:t>
      </w:r>
      <w:r w:rsidR="00A60FC9">
        <w:t>Bank</w:t>
      </w:r>
      <w:r w:rsidRPr="00035C6F">
        <w:t xml:space="preserve"> would express a single audit opinion covering the Project Accounts, the use of Statements of Expenditures and the Designated Account. A management letter addressing any internal control weaknesses of the implementing agency will also be provided by the auditor together with the audit opinion report. </w:t>
      </w:r>
    </w:p>
    <w:p w14:paraId="2B0533FC" w14:textId="77777777" w:rsidR="00A1298C" w:rsidRPr="00A1298C" w:rsidRDefault="00A1298C" w:rsidP="00BD3AA7">
      <w:pPr>
        <w:pStyle w:val="PDSHeading2"/>
        <w:numPr>
          <w:ilvl w:val="0"/>
          <w:numId w:val="0"/>
        </w:numPr>
        <w:jc w:val="both"/>
      </w:pPr>
    </w:p>
    <w:p w14:paraId="22A2E756" w14:textId="22E7552B" w:rsidR="00BA1503" w:rsidRDefault="00B226FC" w:rsidP="00BD3AA7">
      <w:pPr>
        <w:pStyle w:val="PDSHeading2"/>
        <w:numPr>
          <w:ilvl w:val="1"/>
          <w:numId w:val="58"/>
        </w:numPr>
        <w:jc w:val="both"/>
      </w:pPr>
      <w:bookmarkStart w:id="234" w:name="_Toc494405402"/>
      <w:bookmarkStart w:id="235" w:name="_Toc494405531"/>
      <w:bookmarkStart w:id="236" w:name="_Toc494663824"/>
      <w:bookmarkStart w:id="237" w:name="_Toc494405403"/>
      <w:bookmarkStart w:id="238" w:name="_Toc494405532"/>
      <w:bookmarkStart w:id="239" w:name="_Toc494663825"/>
      <w:bookmarkStart w:id="240" w:name="_Toc494405405"/>
      <w:bookmarkStart w:id="241" w:name="_Toc494405534"/>
      <w:bookmarkStart w:id="242" w:name="_Toc494663827"/>
      <w:bookmarkStart w:id="243" w:name="_Toc494405406"/>
      <w:bookmarkStart w:id="244" w:name="_Toc494405535"/>
      <w:bookmarkStart w:id="245" w:name="_Toc494663828"/>
      <w:bookmarkStart w:id="246" w:name="_Toc494405407"/>
      <w:bookmarkStart w:id="247" w:name="_Toc494405536"/>
      <w:bookmarkStart w:id="248" w:name="_Toc494663829"/>
      <w:bookmarkStart w:id="249" w:name="_Toc494405411"/>
      <w:bookmarkStart w:id="250" w:name="_Toc494405540"/>
      <w:bookmarkStart w:id="251" w:name="_Toc494663833"/>
      <w:bookmarkStart w:id="252" w:name="_Toc494405412"/>
      <w:bookmarkStart w:id="253" w:name="_Toc494405541"/>
      <w:bookmarkStart w:id="254" w:name="_Toc494663834"/>
      <w:bookmarkStart w:id="255" w:name="_Toc494405413"/>
      <w:bookmarkStart w:id="256" w:name="_Toc494405542"/>
      <w:bookmarkStart w:id="257" w:name="_Toc494663835"/>
      <w:bookmarkStart w:id="258" w:name="_Toc497499706"/>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r w:rsidRPr="00BD3AA7">
        <w:t>Procurement</w:t>
      </w:r>
      <w:bookmarkStart w:id="259" w:name="_Toc494405414"/>
      <w:bookmarkStart w:id="260" w:name="_Toc494405543"/>
      <w:bookmarkStart w:id="261" w:name="_Toc494663836"/>
      <w:bookmarkEnd w:id="255"/>
      <w:bookmarkEnd w:id="256"/>
      <w:bookmarkEnd w:id="257"/>
      <w:bookmarkEnd w:id="258"/>
      <w:bookmarkEnd w:id="259"/>
      <w:bookmarkEnd w:id="260"/>
      <w:bookmarkEnd w:id="261"/>
    </w:p>
    <w:p w14:paraId="0284552D" w14:textId="77777777" w:rsidR="00A1298C" w:rsidRPr="00BD3AA7" w:rsidRDefault="00A1298C" w:rsidP="00BD3AA7">
      <w:pPr>
        <w:pStyle w:val="PDSHeading2"/>
        <w:numPr>
          <w:ilvl w:val="0"/>
          <w:numId w:val="0"/>
        </w:numPr>
        <w:jc w:val="both"/>
        <w:rPr>
          <w:b w:val="0"/>
        </w:rPr>
      </w:pPr>
    </w:p>
    <w:p w14:paraId="41F19A1C" w14:textId="1738BC69" w:rsidR="00B75EEC" w:rsidRDefault="00B75EEC" w:rsidP="00BD3AA7">
      <w:pPr>
        <w:pStyle w:val="ListParagraph"/>
        <w:numPr>
          <w:ilvl w:val="0"/>
          <w:numId w:val="19"/>
        </w:numPr>
        <w:ind w:left="0" w:firstLine="0"/>
        <w:contextualSpacing w:val="0"/>
        <w:jc w:val="both"/>
        <w:rPr>
          <w:bCs/>
        </w:rPr>
      </w:pPr>
      <w:r w:rsidRPr="00042D12">
        <w:rPr>
          <w:b/>
          <w:bCs/>
        </w:rPr>
        <w:t xml:space="preserve">Applicable Procurement Procedures. </w:t>
      </w:r>
      <w:r w:rsidRPr="00042D12">
        <w:rPr>
          <w:bCs/>
        </w:rPr>
        <w:t xml:space="preserve">For contracts financed in whole or in part by the Grant, procurement would be carried out in </w:t>
      </w:r>
      <w:r>
        <w:rPr>
          <w:bCs/>
        </w:rPr>
        <w:t xml:space="preserve">accordance with “The World Bank </w:t>
      </w:r>
      <w:r w:rsidRPr="00042D12">
        <w:rPr>
          <w:bCs/>
        </w:rPr>
        <w:t xml:space="preserve">Procurement </w:t>
      </w:r>
      <w:r w:rsidRPr="00F6258F">
        <w:t>Regulations</w:t>
      </w:r>
      <w:r w:rsidRPr="00042D12">
        <w:rPr>
          <w:bCs/>
        </w:rPr>
        <w:t xml:space="preserve"> for I</w:t>
      </w:r>
      <w:r w:rsidR="00A60FC9">
        <w:rPr>
          <w:bCs/>
        </w:rPr>
        <w:t xml:space="preserve">nvestment </w:t>
      </w:r>
      <w:r w:rsidRPr="00042D12">
        <w:rPr>
          <w:bCs/>
        </w:rPr>
        <w:t>P</w:t>
      </w:r>
      <w:r w:rsidR="00A60FC9">
        <w:rPr>
          <w:bCs/>
        </w:rPr>
        <w:t xml:space="preserve">roject </w:t>
      </w:r>
      <w:r w:rsidRPr="00042D12">
        <w:rPr>
          <w:bCs/>
        </w:rPr>
        <w:t>F</w:t>
      </w:r>
      <w:r w:rsidR="00A60FC9">
        <w:rPr>
          <w:bCs/>
        </w:rPr>
        <w:t>inancing (IPF)</w:t>
      </w:r>
      <w:r w:rsidRPr="00042D12">
        <w:rPr>
          <w:bCs/>
        </w:rPr>
        <w:t xml:space="preserve"> </w:t>
      </w:r>
      <w:r w:rsidRPr="00F6258F">
        <w:t>Borrowers</w:t>
      </w:r>
      <w:r w:rsidRPr="00042D12">
        <w:rPr>
          <w:bCs/>
        </w:rPr>
        <w:t>: Procurement in Investment Project Financing” (hereinafter referred to as “Procurement Regulations”) dated July 1, 2016; and the provisions stipulated in the Grant Agreement. Under the proposed</w:t>
      </w:r>
      <w:r w:rsidR="00235198">
        <w:rPr>
          <w:bCs/>
        </w:rPr>
        <w:t xml:space="preserve"> Project,</w:t>
      </w:r>
      <w:r w:rsidRPr="00042D12">
        <w:rPr>
          <w:bCs/>
        </w:rPr>
        <w:t xml:space="preserve"> World Bank system, Systematic Tracking of Exchanges in Procurement (STEP), will be used</w:t>
      </w:r>
      <w:r>
        <w:rPr>
          <w:bCs/>
        </w:rPr>
        <w:t>. P</w:t>
      </w:r>
      <w:r w:rsidRPr="00042D12">
        <w:rPr>
          <w:bCs/>
        </w:rPr>
        <w:t>rocurement Plans</w:t>
      </w:r>
      <w:r>
        <w:rPr>
          <w:bCs/>
        </w:rPr>
        <w:t xml:space="preserve"> will be prepared, cleared and updated through this system. A</w:t>
      </w:r>
      <w:r w:rsidRPr="00042D12">
        <w:rPr>
          <w:bCs/>
        </w:rPr>
        <w:t>ll procurement transactions for the Project</w:t>
      </w:r>
      <w:r>
        <w:rPr>
          <w:bCs/>
        </w:rPr>
        <w:t xml:space="preserve"> will also be conducted through the system</w:t>
      </w:r>
      <w:r w:rsidRPr="00042D12">
        <w:rPr>
          <w:bCs/>
        </w:rPr>
        <w:t xml:space="preserve">. </w:t>
      </w:r>
      <w:r>
        <w:rPr>
          <w:bCs/>
        </w:rPr>
        <w:t>Thus</w:t>
      </w:r>
      <w:r w:rsidRPr="00042D12">
        <w:rPr>
          <w:bCs/>
        </w:rPr>
        <w:t>, all the procurement activities under the proposed</w:t>
      </w:r>
      <w:r w:rsidR="00235198">
        <w:rPr>
          <w:bCs/>
        </w:rPr>
        <w:t xml:space="preserve"> Project</w:t>
      </w:r>
      <w:r w:rsidRPr="00042D12">
        <w:rPr>
          <w:bCs/>
        </w:rPr>
        <w:t xml:space="preserve"> will be entered into, tracked and monitored online through the system.</w:t>
      </w:r>
    </w:p>
    <w:p w14:paraId="0E579DC6" w14:textId="77777777" w:rsidR="00A1298C" w:rsidRDefault="00A1298C" w:rsidP="00BD3AA7">
      <w:pPr>
        <w:pStyle w:val="ListParagraph"/>
        <w:ind w:left="0"/>
        <w:contextualSpacing w:val="0"/>
        <w:jc w:val="both"/>
        <w:rPr>
          <w:bCs/>
        </w:rPr>
      </w:pPr>
    </w:p>
    <w:p w14:paraId="46F6BEAE" w14:textId="6F8CE692" w:rsidR="00B75EEC" w:rsidRDefault="00B75EEC" w:rsidP="00BD3AA7">
      <w:pPr>
        <w:pStyle w:val="ListParagraph"/>
        <w:numPr>
          <w:ilvl w:val="0"/>
          <w:numId w:val="19"/>
        </w:numPr>
        <w:ind w:left="0" w:firstLine="0"/>
        <w:contextualSpacing w:val="0"/>
        <w:jc w:val="both"/>
        <w:rPr>
          <w:bCs/>
        </w:rPr>
      </w:pPr>
      <w:r w:rsidRPr="00F6258F">
        <w:rPr>
          <w:b/>
          <w:bCs/>
        </w:rPr>
        <w:t xml:space="preserve">Procurement Capacity and Risk Assessment. </w:t>
      </w:r>
      <w:r w:rsidRPr="001D2B2A">
        <w:rPr>
          <w:bCs/>
        </w:rPr>
        <w:t>Procurement Capacity and Risk Assessment (PCRA) for BCA has been conducted. It found that BCA has certain experience in conducting procurement in accordance with the Vietnam public procurement law and regulations and in implementing a number of the ODA funded projects including World Bank, J</w:t>
      </w:r>
      <w:r w:rsidR="009317F0">
        <w:rPr>
          <w:bCs/>
        </w:rPr>
        <w:t xml:space="preserve">apan </w:t>
      </w:r>
      <w:r w:rsidRPr="001D2B2A">
        <w:rPr>
          <w:bCs/>
        </w:rPr>
        <w:t>I</w:t>
      </w:r>
      <w:r w:rsidR="009317F0">
        <w:rPr>
          <w:bCs/>
        </w:rPr>
        <w:t xml:space="preserve">nternational </w:t>
      </w:r>
      <w:r w:rsidRPr="001D2B2A">
        <w:rPr>
          <w:bCs/>
        </w:rPr>
        <w:t>C</w:t>
      </w:r>
      <w:r w:rsidR="009317F0">
        <w:rPr>
          <w:bCs/>
        </w:rPr>
        <w:t xml:space="preserve">ooperation </w:t>
      </w:r>
      <w:r w:rsidRPr="001D2B2A">
        <w:rPr>
          <w:bCs/>
        </w:rPr>
        <w:t>A</w:t>
      </w:r>
      <w:r w:rsidR="009317F0">
        <w:rPr>
          <w:bCs/>
        </w:rPr>
        <w:t>gency</w:t>
      </w:r>
      <w:r w:rsidRPr="001D2B2A">
        <w:rPr>
          <w:bCs/>
        </w:rPr>
        <w:t>, A</w:t>
      </w:r>
      <w:r w:rsidR="009317F0">
        <w:rPr>
          <w:bCs/>
        </w:rPr>
        <w:t xml:space="preserve">sian </w:t>
      </w:r>
      <w:r w:rsidRPr="001D2B2A">
        <w:rPr>
          <w:bCs/>
        </w:rPr>
        <w:t>D</w:t>
      </w:r>
      <w:r w:rsidR="009317F0">
        <w:rPr>
          <w:bCs/>
        </w:rPr>
        <w:t xml:space="preserve">evelopment </w:t>
      </w:r>
      <w:r w:rsidRPr="001D2B2A">
        <w:rPr>
          <w:bCs/>
        </w:rPr>
        <w:t>B</w:t>
      </w:r>
      <w:r w:rsidR="009317F0">
        <w:rPr>
          <w:bCs/>
        </w:rPr>
        <w:t>ank</w:t>
      </w:r>
      <w:r w:rsidRPr="001D2B2A">
        <w:rPr>
          <w:bCs/>
        </w:rPr>
        <w:t>, and U</w:t>
      </w:r>
      <w:r w:rsidR="009317F0">
        <w:rPr>
          <w:bCs/>
        </w:rPr>
        <w:t xml:space="preserve">nited </w:t>
      </w:r>
      <w:r w:rsidRPr="001D2B2A">
        <w:rPr>
          <w:bCs/>
        </w:rPr>
        <w:t>N</w:t>
      </w:r>
      <w:r w:rsidR="009317F0">
        <w:rPr>
          <w:bCs/>
        </w:rPr>
        <w:t xml:space="preserve">ations </w:t>
      </w:r>
      <w:r w:rsidRPr="001D2B2A">
        <w:rPr>
          <w:bCs/>
        </w:rPr>
        <w:t>D</w:t>
      </w:r>
      <w:r w:rsidR="009317F0">
        <w:rPr>
          <w:bCs/>
        </w:rPr>
        <w:t xml:space="preserve">evelopment </w:t>
      </w:r>
      <w:r w:rsidRPr="001D2B2A">
        <w:rPr>
          <w:bCs/>
        </w:rPr>
        <w:t>P</w:t>
      </w:r>
      <w:r w:rsidR="009317F0">
        <w:rPr>
          <w:bCs/>
        </w:rPr>
        <w:t>rogramme</w:t>
      </w:r>
      <w:r w:rsidRPr="001D2B2A">
        <w:rPr>
          <w:bCs/>
        </w:rPr>
        <w:t>. The BCA had also just recently succe</w:t>
      </w:r>
      <w:r w:rsidRPr="00942248">
        <w:rPr>
          <w:bCs/>
        </w:rPr>
        <w:t xml:space="preserve">ssfully completed the WLC project. </w:t>
      </w:r>
      <w:r w:rsidRPr="00942248">
        <w:rPr>
          <w:bCs/>
        </w:rPr>
        <w:lastRenderedPageBreak/>
        <w:t>Nevertheless, the assessment revealed several potential risks that could cause implementation delay and/or non-compliance as follows: (i) lack of certain knowledge and experience of carrying out procurement activities in accordance with the Bank’s Procurement Regulations, rules and procedures particularly with respect to the new features allowed by the Procurement Framework; (ii) unreasonably lengthy internal</w:t>
      </w:r>
      <w:r w:rsidRPr="001C458A">
        <w:rPr>
          <w:bCs/>
        </w:rPr>
        <w:t xml:space="preserve"> procurement approval process under MONRE/VEA; and (iii) potential preference to use national procurement rules and procedures when they differ from Bank’s Procurement Regulations. The following measures are proposed to be implemented during project implementation to mitigate the risks identified above and to strengthen the procurement capacity of the BCA: (i) providing regular procurement training for BCA staff; (ii) assign qualified staff and/or hire individual procurement consultant to assist the BCA car</w:t>
      </w:r>
      <w:r w:rsidRPr="00F616DF">
        <w:rPr>
          <w:bCs/>
        </w:rPr>
        <w:t>rying out procurement activities under the</w:t>
      </w:r>
      <w:r w:rsidR="00235198">
        <w:rPr>
          <w:bCs/>
        </w:rPr>
        <w:t xml:space="preserve"> Project</w:t>
      </w:r>
      <w:r w:rsidRPr="00F616DF">
        <w:rPr>
          <w:bCs/>
        </w:rPr>
        <w:t>; and (iii) carrying out regular implementation support missions and conduct annual procurement post review.</w:t>
      </w:r>
    </w:p>
    <w:p w14:paraId="3DD21850" w14:textId="77777777" w:rsidR="00A1298C" w:rsidRDefault="00A1298C" w:rsidP="00BD3AA7">
      <w:pPr>
        <w:pStyle w:val="ListParagraph"/>
        <w:ind w:left="0"/>
        <w:contextualSpacing w:val="0"/>
        <w:jc w:val="both"/>
        <w:rPr>
          <w:bCs/>
        </w:rPr>
      </w:pPr>
    </w:p>
    <w:p w14:paraId="1104CB55" w14:textId="2180B29B" w:rsidR="00B75EEC" w:rsidRDefault="00B75EEC" w:rsidP="00BD3AA7">
      <w:pPr>
        <w:pStyle w:val="ListParagraph"/>
        <w:numPr>
          <w:ilvl w:val="0"/>
          <w:numId w:val="19"/>
        </w:numPr>
        <w:ind w:left="0" w:firstLine="0"/>
        <w:contextualSpacing w:val="0"/>
        <w:jc w:val="both"/>
        <w:rPr>
          <w:bCs/>
        </w:rPr>
      </w:pPr>
      <w:r w:rsidRPr="00F6258F">
        <w:rPr>
          <w:b/>
          <w:bCs/>
        </w:rPr>
        <w:t xml:space="preserve">Procurement Strategy. </w:t>
      </w:r>
      <w:r w:rsidRPr="001D2B2A">
        <w:rPr>
          <w:bCs/>
        </w:rPr>
        <w:t>Based on the project requirements, operational context, economic aspects, technical solutions and market analysis, a Project Procurement Strategy Document (PPSD) has been d</w:t>
      </w:r>
      <w:r w:rsidR="00235198">
        <w:rPr>
          <w:bCs/>
        </w:rPr>
        <w:t>eveloped for the Project by VEA</w:t>
      </w:r>
      <w:r w:rsidRPr="001D2B2A">
        <w:rPr>
          <w:bCs/>
        </w:rPr>
        <w:t xml:space="preserve"> with the support from the Bank team. The PPSD identified that the procurement activities under the</w:t>
      </w:r>
      <w:r w:rsidR="00235198">
        <w:rPr>
          <w:bCs/>
        </w:rPr>
        <w:t xml:space="preserve"> Project</w:t>
      </w:r>
      <w:r w:rsidRPr="001D2B2A">
        <w:rPr>
          <w:bCs/>
        </w:rPr>
        <w:t xml:space="preserve"> mainly include consultancy services of small scale ranging from USD 20,000 to USD</w:t>
      </w:r>
      <w:r w:rsidRPr="00942248">
        <w:rPr>
          <w:bCs/>
        </w:rPr>
        <w:t xml:space="preserve"> 200,000. The market research of the PPSD demonstrates that there are significant number of potential consultants (including firms and individual consultants) in the country for the services under the</w:t>
      </w:r>
      <w:r w:rsidR="00235198">
        <w:rPr>
          <w:bCs/>
        </w:rPr>
        <w:t xml:space="preserve"> Project</w:t>
      </w:r>
      <w:r w:rsidRPr="00942248">
        <w:rPr>
          <w:bCs/>
        </w:rPr>
        <w:t xml:space="preserve"> and given that the economy and efficiency are critical aspects of the project implementation the national market approach appears appropriate approach for procurement of all procurement packages under the</w:t>
      </w:r>
      <w:r w:rsidR="00235198">
        <w:rPr>
          <w:bCs/>
        </w:rPr>
        <w:t xml:space="preserve"> Project</w:t>
      </w:r>
      <w:r w:rsidRPr="00942248">
        <w:rPr>
          <w:bCs/>
        </w:rPr>
        <w:t>. For all procurements, t</w:t>
      </w:r>
      <w:r w:rsidRPr="001C458A">
        <w:rPr>
          <w:bCs/>
        </w:rPr>
        <w:t>he Bank’s Sample and/or Standard Procurement Documents shall be used. The PPSD also indicates a number of potential risks that may affect the success of the procurement process such as (i) frequent changes and overlap in the policy regime of Vietnam; (ii) shortage of counterpart fund; (iii) weak experience and lengthy process of handling complaint; and (iv) desire of the consultants to win the contract at any cost that may negatively affect the quality of services provided and implementation progress. A num</w:t>
      </w:r>
      <w:r w:rsidRPr="00F616DF">
        <w:rPr>
          <w:bCs/>
        </w:rPr>
        <w:t xml:space="preserve">ber of risk mitigation measures as well as allocation of risks to the party that is in best position to take the risks are also proposed in the PPSD. </w:t>
      </w:r>
    </w:p>
    <w:p w14:paraId="2EE1CB03" w14:textId="77777777" w:rsidR="00A1298C" w:rsidRDefault="00A1298C" w:rsidP="00BD3AA7">
      <w:pPr>
        <w:pStyle w:val="ListParagraph"/>
        <w:ind w:left="0"/>
        <w:contextualSpacing w:val="0"/>
        <w:jc w:val="both"/>
        <w:rPr>
          <w:bCs/>
        </w:rPr>
      </w:pPr>
    </w:p>
    <w:p w14:paraId="64EC6964" w14:textId="2FFD24B3" w:rsidR="00B75EEC" w:rsidRDefault="00B75EEC" w:rsidP="00BD3AA7">
      <w:pPr>
        <w:pStyle w:val="ListParagraph"/>
        <w:numPr>
          <w:ilvl w:val="0"/>
          <w:numId w:val="19"/>
        </w:numPr>
        <w:ind w:left="0" w:firstLine="0"/>
        <w:contextualSpacing w:val="0"/>
        <w:jc w:val="both"/>
        <w:rPr>
          <w:bCs/>
        </w:rPr>
      </w:pPr>
      <w:r w:rsidRPr="00F6258F">
        <w:rPr>
          <w:b/>
          <w:bCs/>
        </w:rPr>
        <w:t xml:space="preserve">Procurement Plan. </w:t>
      </w:r>
      <w:r w:rsidRPr="001D2B2A">
        <w:rPr>
          <w:bCs/>
        </w:rPr>
        <w:t>Based on the PPSD, the initial procurement plan for the</w:t>
      </w:r>
      <w:r w:rsidR="00235198">
        <w:rPr>
          <w:bCs/>
        </w:rPr>
        <w:t xml:space="preserve"> Project</w:t>
      </w:r>
      <w:r w:rsidRPr="001D2B2A">
        <w:rPr>
          <w:bCs/>
        </w:rPr>
        <w:t xml:space="preserve"> is being prepared by the PMU. The</w:t>
      </w:r>
      <w:r w:rsidR="00235198">
        <w:rPr>
          <w:bCs/>
        </w:rPr>
        <w:t xml:space="preserve"> Project</w:t>
      </w:r>
      <w:r w:rsidRPr="001D2B2A">
        <w:rPr>
          <w:bCs/>
        </w:rPr>
        <w:t xml:space="preserve"> comprises of mainly consultant services of relatively small scale with risk rating of moderate. Thus, CQS has been proposed as the most common used selection method for those assignments. Not any large contract is foreseen at the project preparation stage; nevertheless, consultant selection method o</w:t>
      </w:r>
      <w:r w:rsidRPr="00942248">
        <w:rPr>
          <w:bCs/>
        </w:rPr>
        <w:t>f QCBS, QBS, FBS, LCS with appropriate market approach can be used if in the future any large package is established. There is not either any contract being propose at this stage that need to be awarded on direct selection basis. Direct selection can only be used under certain circumstances with appropriate justifications. Procurement of works is not foreseen under the</w:t>
      </w:r>
      <w:r w:rsidR="00235198">
        <w:rPr>
          <w:bCs/>
        </w:rPr>
        <w:t xml:space="preserve"> Project</w:t>
      </w:r>
      <w:r w:rsidRPr="00942248">
        <w:rPr>
          <w:bCs/>
        </w:rPr>
        <w:t>. There may be several small packages for procurement of goods that</w:t>
      </w:r>
      <w:r w:rsidRPr="001C458A">
        <w:rPr>
          <w:bCs/>
        </w:rPr>
        <w:t xml:space="preserve"> will be procured through national market approach. Request for Bids (RFB) will be used for procurement of goods and for efficiency, and contracts with cost less than US$ 100,000 can be procured using RFQ method. The Procurement Plans will be updated annually (or as needed) by the BCA to (a) reflect project implementation; (b) accommodate changes that should be made; and (c) add new packages as needed for the</w:t>
      </w:r>
      <w:r w:rsidR="00235198">
        <w:rPr>
          <w:bCs/>
        </w:rPr>
        <w:t xml:space="preserve"> Project</w:t>
      </w:r>
      <w:r w:rsidRPr="001C458A">
        <w:rPr>
          <w:bCs/>
        </w:rPr>
        <w:t xml:space="preserve">. All procurement plans, their updates or modifications shall be subject to Bank’s prior review and no-objection. The Bank shall arrange for the publication of the procurement plan and its updates on the Bank’s external website. </w:t>
      </w:r>
      <w:r w:rsidRPr="001C458A">
        <w:rPr>
          <w:bCs/>
        </w:rPr>
        <w:lastRenderedPageBreak/>
        <w:t>The project Procurement Plan agreed with the Bank will identify prior review contracts according to the thresholds bein</w:t>
      </w:r>
      <w:r w:rsidRPr="00F616DF">
        <w:rPr>
          <w:bCs/>
        </w:rPr>
        <w:t>g set based on the performance and risk rating. Contracts not subject to prior review will be subject to post review. The Bank will carry out procurement post reviews on an annual basis with an initial sampling rate of 20 percent, which will be adjusted periodically during project implementation based on the performance of the</w:t>
      </w:r>
      <w:r w:rsidR="00235198">
        <w:rPr>
          <w:bCs/>
        </w:rPr>
        <w:t xml:space="preserve"> Project</w:t>
      </w:r>
      <w:r w:rsidRPr="00F616DF">
        <w:rPr>
          <w:bCs/>
        </w:rPr>
        <w:t>.</w:t>
      </w:r>
    </w:p>
    <w:p w14:paraId="5D9423EF" w14:textId="77777777" w:rsidR="00A1298C" w:rsidRPr="00D617A3" w:rsidRDefault="00A1298C" w:rsidP="00BD3AA7">
      <w:pPr>
        <w:pStyle w:val="PDSHeading2"/>
        <w:numPr>
          <w:ilvl w:val="0"/>
          <w:numId w:val="0"/>
        </w:numPr>
        <w:jc w:val="both"/>
      </w:pPr>
    </w:p>
    <w:p w14:paraId="464AF180" w14:textId="77777777" w:rsidR="00B226FC" w:rsidRPr="00BD3AA7" w:rsidRDefault="00B226FC" w:rsidP="00BD3AA7">
      <w:pPr>
        <w:pStyle w:val="PDSHeading2"/>
        <w:numPr>
          <w:ilvl w:val="1"/>
          <w:numId w:val="58"/>
        </w:numPr>
        <w:jc w:val="both"/>
      </w:pPr>
      <w:bookmarkStart w:id="262" w:name="_Toc494405415"/>
      <w:bookmarkStart w:id="263" w:name="_Toc494405544"/>
      <w:bookmarkStart w:id="264" w:name="_Toc494663837"/>
      <w:bookmarkStart w:id="265" w:name="_Toc494405416"/>
      <w:bookmarkStart w:id="266" w:name="_Toc494405545"/>
      <w:bookmarkStart w:id="267" w:name="_Toc494663838"/>
      <w:bookmarkStart w:id="268" w:name="_Toc494405420"/>
      <w:bookmarkStart w:id="269" w:name="_Toc494405549"/>
      <w:bookmarkStart w:id="270" w:name="_Toc494663842"/>
      <w:bookmarkStart w:id="271" w:name="_Toc494405421"/>
      <w:bookmarkStart w:id="272" w:name="_Toc494405550"/>
      <w:bookmarkStart w:id="273" w:name="_Toc494663843"/>
      <w:bookmarkStart w:id="274" w:name="_Toc494405422"/>
      <w:bookmarkStart w:id="275" w:name="_Toc494405551"/>
      <w:bookmarkStart w:id="276" w:name="_Toc494663844"/>
      <w:bookmarkStart w:id="277" w:name="_Toc497499707"/>
      <w:bookmarkEnd w:id="262"/>
      <w:bookmarkEnd w:id="263"/>
      <w:bookmarkEnd w:id="264"/>
      <w:bookmarkEnd w:id="265"/>
      <w:bookmarkEnd w:id="266"/>
      <w:bookmarkEnd w:id="267"/>
      <w:bookmarkEnd w:id="268"/>
      <w:bookmarkEnd w:id="269"/>
      <w:bookmarkEnd w:id="270"/>
      <w:bookmarkEnd w:id="271"/>
      <w:bookmarkEnd w:id="272"/>
      <w:bookmarkEnd w:id="273"/>
      <w:r w:rsidRPr="00BD3AA7">
        <w:t>Environmental and Social (including safeguards)</w:t>
      </w:r>
      <w:bookmarkEnd w:id="274"/>
      <w:bookmarkEnd w:id="275"/>
      <w:bookmarkEnd w:id="276"/>
      <w:bookmarkEnd w:id="277"/>
    </w:p>
    <w:p w14:paraId="38F51476" w14:textId="77777777" w:rsidR="00A1298C" w:rsidRPr="00BD3AA7" w:rsidRDefault="00A1298C" w:rsidP="00BD3AA7">
      <w:pPr>
        <w:pStyle w:val="PDSHeading2"/>
        <w:numPr>
          <w:ilvl w:val="0"/>
          <w:numId w:val="0"/>
        </w:numPr>
        <w:jc w:val="both"/>
        <w:rPr>
          <w:b w:val="0"/>
        </w:rPr>
      </w:pPr>
    </w:p>
    <w:p w14:paraId="2E3B76EE" w14:textId="56935540" w:rsidR="00F616DF" w:rsidRDefault="00CB3226" w:rsidP="00BD3AA7">
      <w:pPr>
        <w:pStyle w:val="ListParagraph"/>
        <w:numPr>
          <w:ilvl w:val="0"/>
          <w:numId w:val="19"/>
        </w:numPr>
        <w:ind w:left="0" w:firstLine="0"/>
        <w:contextualSpacing w:val="0"/>
        <w:jc w:val="both"/>
        <w:rPr>
          <w:bCs/>
        </w:rPr>
      </w:pPr>
      <w:r w:rsidRPr="00D35944">
        <w:rPr>
          <w:b/>
        </w:rPr>
        <w:t>Environment</w:t>
      </w:r>
      <w:r>
        <w:rPr>
          <w:b/>
        </w:rPr>
        <w:t xml:space="preserve">. </w:t>
      </w:r>
      <w:r w:rsidR="00F616DF">
        <w:t>The</w:t>
      </w:r>
      <w:r w:rsidR="00235198">
        <w:t xml:space="preserve"> Project</w:t>
      </w:r>
      <w:r w:rsidRPr="00FD59C3">
        <w:rPr>
          <w:bCs/>
        </w:rPr>
        <w:t xml:space="preserve"> </w:t>
      </w:r>
      <w:r w:rsidR="00F616DF" w:rsidRPr="008A6467">
        <w:rPr>
          <w:bCs/>
        </w:rPr>
        <w:t xml:space="preserve">will provide technical assistance and capacity building to Vietnam in its efforts to protect the globally significant endangered species, including strengthening of </w:t>
      </w:r>
      <w:r w:rsidR="00CA0A42">
        <w:rPr>
          <w:bCs/>
        </w:rPr>
        <w:t>legal and regulatory framework for threatened</w:t>
      </w:r>
      <w:r w:rsidR="00F616DF" w:rsidRPr="008A6467">
        <w:rPr>
          <w:bCs/>
        </w:rPr>
        <w:t xml:space="preserve"> species protection</w:t>
      </w:r>
      <w:r w:rsidR="00F616DF" w:rsidRPr="00CB3226">
        <w:rPr>
          <w:bCs/>
        </w:rPr>
        <w:t>, enforcement capacity and partnerships, and communication campaigns for behavior change and awareness raising on biodiversity conservation. Specifically, the</w:t>
      </w:r>
      <w:r w:rsidR="00235198">
        <w:rPr>
          <w:bCs/>
        </w:rPr>
        <w:t xml:space="preserve"> Project</w:t>
      </w:r>
      <w:r w:rsidR="00F616DF" w:rsidRPr="00CB3226">
        <w:rPr>
          <w:bCs/>
        </w:rPr>
        <w:t xml:space="preserve"> will provide training and equipment (e.g. GPS, computers, printers, etc.), communication and awareness program and campaign, studies on selected </w:t>
      </w:r>
      <w:r w:rsidR="00CA0A42">
        <w:rPr>
          <w:bCs/>
        </w:rPr>
        <w:t>threatened</w:t>
      </w:r>
      <w:r w:rsidR="00F616DF" w:rsidRPr="00CB3226">
        <w:rPr>
          <w:bCs/>
        </w:rPr>
        <w:t xml:space="preserve"> species (e.g., species profiles, populations and distribution, threats, protection status). It is anticipated that the</w:t>
      </w:r>
      <w:r w:rsidR="00235198">
        <w:rPr>
          <w:bCs/>
        </w:rPr>
        <w:t xml:space="preserve"> Project</w:t>
      </w:r>
      <w:r w:rsidR="00F616DF" w:rsidRPr="00CB3226">
        <w:rPr>
          <w:bCs/>
        </w:rPr>
        <w:t xml:space="preserve"> will have positive environmental effects through improved policies, capacity and awareness to enhance wildlife protection. The</w:t>
      </w:r>
      <w:r w:rsidR="00235198">
        <w:rPr>
          <w:bCs/>
        </w:rPr>
        <w:t xml:space="preserve"> Project</w:t>
      </w:r>
      <w:r w:rsidR="00F616DF" w:rsidRPr="00CB3226">
        <w:rPr>
          <w:bCs/>
        </w:rPr>
        <w:t xml:space="preserve"> will not support any civil works, and thus the</w:t>
      </w:r>
      <w:r w:rsidR="00235198">
        <w:rPr>
          <w:bCs/>
        </w:rPr>
        <w:t xml:space="preserve"> Project</w:t>
      </w:r>
      <w:r w:rsidR="00F616DF" w:rsidRPr="00CB3226">
        <w:rPr>
          <w:bCs/>
        </w:rPr>
        <w:t xml:space="preserve"> is envisaged to not cause any significant adverse environmental effects.</w:t>
      </w:r>
    </w:p>
    <w:p w14:paraId="1230CF95" w14:textId="77777777" w:rsidR="00EC49D1" w:rsidRPr="00CB3226" w:rsidRDefault="00EC49D1" w:rsidP="00BD3AA7">
      <w:pPr>
        <w:pStyle w:val="ListParagraph"/>
        <w:ind w:left="0"/>
        <w:contextualSpacing w:val="0"/>
        <w:jc w:val="both"/>
        <w:rPr>
          <w:bCs/>
        </w:rPr>
      </w:pPr>
    </w:p>
    <w:p w14:paraId="0105E6E1" w14:textId="6D3A5FA6" w:rsidR="00F616DF" w:rsidRDefault="00F616DF" w:rsidP="00BD3AA7">
      <w:pPr>
        <w:pStyle w:val="ListParagraph"/>
        <w:numPr>
          <w:ilvl w:val="0"/>
          <w:numId w:val="19"/>
        </w:numPr>
        <w:ind w:left="0" w:firstLine="0"/>
        <w:contextualSpacing w:val="0"/>
        <w:jc w:val="both"/>
      </w:pPr>
      <w:r w:rsidRPr="00ED4B56">
        <w:rPr>
          <w:bCs/>
        </w:rPr>
        <w:t xml:space="preserve">The </w:t>
      </w:r>
      <w:r w:rsidR="00EC49D1">
        <w:rPr>
          <w:bCs/>
        </w:rPr>
        <w:t>Bank OP/BP 4.01 on environmental assessment is</w:t>
      </w:r>
      <w:r w:rsidRPr="00ED4B56">
        <w:rPr>
          <w:bCs/>
        </w:rPr>
        <w:t xml:space="preserve"> triggered as </w:t>
      </w:r>
      <w:r w:rsidRPr="00CB3226">
        <w:rPr>
          <w:bCs/>
        </w:rPr>
        <w:t xml:space="preserve">there is a possibility that </w:t>
      </w:r>
      <w:r w:rsidRPr="00FD59C3">
        <w:rPr>
          <w:bCs/>
        </w:rPr>
        <w:t>studies and technical assistance (TA</w:t>
      </w:r>
      <w:r w:rsidRPr="008A6467">
        <w:rPr>
          <w:bCs/>
        </w:rPr>
        <w:t xml:space="preserve">) activities </w:t>
      </w:r>
      <w:r w:rsidRPr="00DF67BA">
        <w:rPr>
          <w:bCs/>
        </w:rPr>
        <w:t>supported by the</w:t>
      </w:r>
      <w:r w:rsidR="00235198">
        <w:rPr>
          <w:bCs/>
        </w:rPr>
        <w:t xml:space="preserve"> Project</w:t>
      </w:r>
      <w:r w:rsidRPr="00DF67BA">
        <w:rPr>
          <w:bCs/>
        </w:rPr>
        <w:t xml:space="preserve"> might result to revisions and changes of existing policies governing protected areas (PAs) and </w:t>
      </w:r>
      <w:r w:rsidR="00CA0A42">
        <w:rPr>
          <w:bCs/>
        </w:rPr>
        <w:t>threatened</w:t>
      </w:r>
      <w:r w:rsidRPr="00DF67BA">
        <w:rPr>
          <w:bCs/>
        </w:rPr>
        <w:t xml:space="preserve"> wildlife, among others, which may have safeguard implications further downstream in terms of</w:t>
      </w:r>
      <w:r w:rsidRPr="009C4D30">
        <w:t xml:space="preserve"> the management of these PAs</w:t>
      </w:r>
      <w:r>
        <w:t>, including potential access restriction. However, g</w:t>
      </w:r>
      <w:r w:rsidRPr="009C4D30">
        <w:t xml:space="preserve">iven the nature of activities and the potential </w:t>
      </w:r>
      <w:r>
        <w:t>environmental</w:t>
      </w:r>
      <w:r w:rsidRPr="009C4D30">
        <w:t xml:space="preserve"> implications, which would be further downstream and</w:t>
      </w:r>
      <w:r>
        <w:t xml:space="preserve"> may be outside the life of the</w:t>
      </w:r>
      <w:r w:rsidR="00235198">
        <w:t xml:space="preserve"> Project</w:t>
      </w:r>
      <w:r>
        <w:t>, the</w:t>
      </w:r>
      <w:r w:rsidR="00235198">
        <w:t xml:space="preserve"> Project</w:t>
      </w:r>
      <w:r>
        <w:t>’s environmental effects have been envisaged to be negligible. Therefore, the</w:t>
      </w:r>
      <w:r w:rsidR="00235198">
        <w:t xml:space="preserve"> Project</w:t>
      </w:r>
      <w:r>
        <w:t xml:space="preserve"> </w:t>
      </w:r>
      <w:r w:rsidR="00235198">
        <w:t>is</w:t>
      </w:r>
      <w:r>
        <w:t xml:space="preserve"> classified as Category C and environmental risk is considered low. It is recommended that w</w:t>
      </w:r>
      <w:r w:rsidRPr="00697312">
        <w:t xml:space="preserve">here studies and TA activities are anticipated involving environmental implications, </w:t>
      </w:r>
      <w:r>
        <w:t xml:space="preserve">the TORs for these studies and TAs embed the directions and principles of the environmental safeguard policies, namely </w:t>
      </w:r>
      <w:r w:rsidRPr="00697312">
        <w:t>assessing environmental implications</w:t>
      </w:r>
      <w:r>
        <w:t xml:space="preserve"> which needs to describe how the identified environmental implications will be addressed either through the existing environmental safeguard instruments of the Bank and the Government of Vietnam or provisions in proposed policies and institutional set-up. T</w:t>
      </w:r>
      <w:r w:rsidRPr="00697312">
        <w:t>hese TORs shall be reviewed by and have inputs from t</w:t>
      </w:r>
      <w:r>
        <w:t xml:space="preserve">he Bank team. </w:t>
      </w:r>
    </w:p>
    <w:p w14:paraId="689D1DFE" w14:textId="49A07F1C" w:rsidR="00F616DF" w:rsidRDefault="00F616DF" w:rsidP="00BD3AA7">
      <w:pPr>
        <w:pStyle w:val="ListParagraph"/>
        <w:numPr>
          <w:ilvl w:val="0"/>
          <w:numId w:val="19"/>
        </w:numPr>
        <w:ind w:left="0" w:firstLine="0"/>
        <w:contextualSpacing w:val="0"/>
        <w:jc w:val="both"/>
      </w:pPr>
      <w:r>
        <w:t xml:space="preserve">MONRE has implemented the Bank-financed projects and it is familiar with the Bank safeguard policy requirements. Nonetheless, safeguard refreshing is necessary for MONRE during project implementation. </w:t>
      </w:r>
    </w:p>
    <w:p w14:paraId="2D3922E0" w14:textId="77777777" w:rsidR="00A1298C" w:rsidRDefault="00A1298C" w:rsidP="00BD3AA7">
      <w:pPr>
        <w:pStyle w:val="ListParagraph"/>
        <w:ind w:left="0"/>
        <w:contextualSpacing w:val="0"/>
        <w:jc w:val="both"/>
      </w:pPr>
    </w:p>
    <w:p w14:paraId="2CE79E04" w14:textId="3F284639" w:rsidR="00F616DF" w:rsidRDefault="00CB3226" w:rsidP="00BD3AA7">
      <w:pPr>
        <w:pStyle w:val="ListParagraph"/>
        <w:numPr>
          <w:ilvl w:val="0"/>
          <w:numId w:val="19"/>
        </w:numPr>
        <w:ind w:left="0" w:firstLine="0"/>
        <w:contextualSpacing w:val="0"/>
        <w:jc w:val="both"/>
      </w:pPr>
      <w:r w:rsidRPr="00FD59C3">
        <w:rPr>
          <w:b/>
        </w:rPr>
        <w:t>Social.</w:t>
      </w:r>
      <w:r w:rsidRPr="00C91463">
        <w:t xml:space="preserve"> </w:t>
      </w:r>
      <w:r w:rsidR="00F616DF" w:rsidRPr="00C91463">
        <w:t>The</w:t>
      </w:r>
      <w:r>
        <w:t xml:space="preserve"> </w:t>
      </w:r>
      <w:r w:rsidR="00F616DF" w:rsidRPr="00C91463">
        <w:t>project support will be on provision of technical assistance to</w:t>
      </w:r>
      <w:r w:rsidR="00F616DF">
        <w:t xml:space="preserve"> various</w:t>
      </w:r>
      <w:r w:rsidR="00F616DF" w:rsidRPr="00C91463">
        <w:t xml:space="preserve"> relevant </w:t>
      </w:r>
      <w:r w:rsidR="00F616DF">
        <w:t xml:space="preserve">Government </w:t>
      </w:r>
      <w:r w:rsidR="00F616DF" w:rsidRPr="00C91463">
        <w:t xml:space="preserve">agencies in Vietnam to enhance the protection of the globally significant endangered species. </w:t>
      </w:r>
      <w:r w:rsidR="00F616DF">
        <w:t>The</w:t>
      </w:r>
      <w:r w:rsidR="00235198">
        <w:t xml:space="preserve"> Project</w:t>
      </w:r>
      <w:r w:rsidR="00F616DF">
        <w:t xml:space="preserve"> is also aimed benefiting local people living in or nearby the natural habitats who are </w:t>
      </w:r>
      <w:r w:rsidR="00F616DF" w:rsidRPr="005E20CF">
        <w:t xml:space="preserve">kept poor </w:t>
      </w:r>
      <w:r w:rsidR="00F616DF">
        <w:t>by reduced environmental services and illegal activities</w:t>
      </w:r>
      <w:r w:rsidR="00F616DF" w:rsidRPr="005E20CF">
        <w:t xml:space="preserve"> tha</w:t>
      </w:r>
      <w:r w:rsidR="00F616DF">
        <w:t xml:space="preserve">t results in fair </w:t>
      </w:r>
      <w:r w:rsidR="00F616DF" w:rsidRPr="005E20CF">
        <w:t>development and progress</w:t>
      </w:r>
      <w:r w:rsidR="00F616DF">
        <w:t xml:space="preserve">. </w:t>
      </w:r>
      <w:r w:rsidR="00F616DF" w:rsidRPr="00C91463">
        <w:t xml:space="preserve">However, there is </w:t>
      </w:r>
      <w:r w:rsidR="00F616DF">
        <w:t xml:space="preserve">a </w:t>
      </w:r>
      <w:r w:rsidR="00F616DF" w:rsidRPr="00C91463">
        <w:t xml:space="preserve">possibility that the policy and institutional studies and recommendations may lead to development or revision of certain provisions of existing policies that </w:t>
      </w:r>
      <w:r w:rsidR="00F616DF">
        <w:t>likely to</w:t>
      </w:r>
      <w:r w:rsidR="00F616DF" w:rsidRPr="00C91463">
        <w:t xml:space="preserve"> </w:t>
      </w:r>
      <w:r w:rsidR="00F616DF">
        <w:t>affect the</w:t>
      </w:r>
      <w:r w:rsidR="00F616DF" w:rsidRPr="00C91463">
        <w:t xml:space="preserve"> </w:t>
      </w:r>
      <w:r w:rsidR="00F616DF">
        <w:t xml:space="preserve">local ethnic minority (EM) people who are involving in hunting, </w:t>
      </w:r>
      <w:r w:rsidR="00F616DF">
        <w:lastRenderedPageBreak/>
        <w:t>keeping and using wildlife</w:t>
      </w:r>
      <w:r w:rsidR="00F616DF" w:rsidRPr="00C91463">
        <w:t xml:space="preserve">. </w:t>
      </w:r>
      <w:r w:rsidR="00F616DF" w:rsidRPr="004960FA">
        <w:t xml:space="preserve">Social issues to be considered during project implementation </w:t>
      </w:r>
      <w:r w:rsidR="00F616DF">
        <w:t>whether these recommendations to reform and implementation of Law on Biodiversity and other policies may likely to adversely affect the EM peoples’ livelihoods</w:t>
      </w:r>
      <w:r w:rsidR="00F616DF" w:rsidRPr="004960FA">
        <w:t xml:space="preserve">, </w:t>
      </w:r>
      <w:r w:rsidR="00F616DF">
        <w:t>participation and consultation process as well as</w:t>
      </w:r>
      <w:r w:rsidR="00F616DF" w:rsidRPr="004960FA">
        <w:t xml:space="preserve"> gender </w:t>
      </w:r>
      <w:r w:rsidR="00F616DF">
        <w:t xml:space="preserve">mainstreaming </w:t>
      </w:r>
      <w:r w:rsidR="00F616DF" w:rsidRPr="004960FA">
        <w:t xml:space="preserve">in </w:t>
      </w:r>
      <w:r w:rsidR="00F616DF">
        <w:t>wildlife protection and m</w:t>
      </w:r>
      <w:r w:rsidR="00F616DF" w:rsidRPr="004960FA">
        <w:t>anagement</w:t>
      </w:r>
      <w:r w:rsidR="00F616DF">
        <w:t xml:space="preserve">. </w:t>
      </w:r>
      <w:r w:rsidR="00F616DF" w:rsidRPr="00C91463">
        <w:t>Therefore, the TORs for these studies will embed the directions and principles of OP/BP 4.10 on Indigenous People</w:t>
      </w:r>
      <w:r w:rsidR="00F616DF">
        <w:t xml:space="preserve"> and OP/BP 4.12 on </w:t>
      </w:r>
      <w:r w:rsidR="00F616DF" w:rsidRPr="00546671">
        <w:t>Involuntary Resettlement</w:t>
      </w:r>
      <w:r w:rsidR="00F616DF" w:rsidRPr="00C91463">
        <w:t xml:space="preserve">. An analysis of potential issues related to </w:t>
      </w:r>
      <w:r w:rsidR="00F616DF">
        <w:t>EM and gender</w:t>
      </w:r>
      <w:r w:rsidR="00F616DF" w:rsidRPr="00C91463">
        <w:t xml:space="preserve"> will be included in the TORs which will need to describe how the identified issues will be addressed either through existing safeguard instruments or provisions in proposed policies and institutional set up.</w:t>
      </w:r>
      <w:r w:rsidR="00F616DF">
        <w:t xml:space="preserve"> </w:t>
      </w:r>
      <w:r w:rsidR="00F616DF" w:rsidRPr="00C91463">
        <w:t>The</w:t>
      </w:r>
      <w:r w:rsidR="00235198">
        <w:t xml:space="preserve"> Project</w:t>
      </w:r>
      <w:r w:rsidR="00F616DF" w:rsidRPr="00C91463">
        <w:t xml:space="preserve"> does not foresee to involve </w:t>
      </w:r>
      <w:r w:rsidR="00F616DF">
        <w:t xml:space="preserve">in </w:t>
      </w:r>
      <w:r w:rsidR="00F616DF" w:rsidRPr="00C91463">
        <w:t>involuntary re</w:t>
      </w:r>
      <w:r w:rsidR="00F616DF">
        <w:t xml:space="preserve">settlement. </w:t>
      </w:r>
      <w:r w:rsidR="00F616DF" w:rsidRPr="00E03679">
        <w:t>To ensure a more</w:t>
      </w:r>
      <w:r w:rsidR="00F616DF">
        <w:t xml:space="preserve"> </w:t>
      </w:r>
      <w:r w:rsidR="00F616DF" w:rsidRPr="00E03679">
        <w:t>systematic approach that analysis of safeguard</w:t>
      </w:r>
      <w:r w:rsidR="00F616DF">
        <w:t xml:space="preserve"> </w:t>
      </w:r>
      <w:r w:rsidR="00F616DF" w:rsidRPr="00E03679">
        <w:t>implications is well-integrated into each study</w:t>
      </w:r>
      <w:r w:rsidR="00F616DF">
        <w:t xml:space="preserve"> </w:t>
      </w:r>
      <w:r w:rsidR="00F616DF" w:rsidRPr="00E03679">
        <w:t>and TA activity, any TOR should be reviewed</w:t>
      </w:r>
      <w:r w:rsidR="00F616DF">
        <w:t xml:space="preserve"> </w:t>
      </w:r>
      <w:r w:rsidR="00F616DF" w:rsidRPr="00E03679">
        <w:t xml:space="preserve">by and have inputs from the </w:t>
      </w:r>
      <w:r w:rsidR="00F616DF">
        <w:t>Bank team.</w:t>
      </w:r>
    </w:p>
    <w:p w14:paraId="4EF1887C" w14:textId="77777777" w:rsidR="00EC49D1" w:rsidRDefault="00EC49D1" w:rsidP="00BD3AA7">
      <w:pPr>
        <w:pStyle w:val="ListParagraph"/>
        <w:ind w:left="0"/>
        <w:contextualSpacing w:val="0"/>
        <w:jc w:val="both"/>
      </w:pPr>
    </w:p>
    <w:p w14:paraId="08D1F77C" w14:textId="7374569E" w:rsidR="00F616DF" w:rsidRDefault="00F616DF" w:rsidP="00BD3AA7">
      <w:pPr>
        <w:pStyle w:val="ListParagraph"/>
        <w:numPr>
          <w:ilvl w:val="0"/>
          <w:numId w:val="19"/>
        </w:numPr>
        <w:ind w:left="0" w:firstLine="0"/>
        <w:contextualSpacing w:val="0"/>
        <w:jc w:val="both"/>
      </w:pPr>
      <w:r w:rsidRPr="00713F8D">
        <w:t xml:space="preserve">Mainstreaming gender issues into project activities is of special </w:t>
      </w:r>
      <w:r>
        <w:t>attention</w:t>
      </w:r>
      <w:r w:rsidRPr="00713F8D">
        <w:t xml:space="preserve"> </w:t>
      </w:r>
      <w:r>
        <w:t xml:space="preserve">of </w:t>
      </w:r>
      <w:r w:rsidRPr="00713F8D">
        <w:t>the</w:t>
      </w:r>
      <w:r w:rsidR="00235198">
        <w:t xml:space="preserve"> Project</w:t>
      </w:r>
      <w:r w:rsidRPr="00713F8D">
        <w:t>. M</w:t>
      </w:r>
      <w:r w:rsidRPr="00E04BC1">
        <w:t>ainstreaming gender</w:t>
      </w:r>
      <w:r>
        <w:t xml:space="preserve"> </w:t>
      </w:r>
      <w:r w:rsidRPr="00E04BC1">
        <w:t>issues into policy advice and then into policy design is to</w:t>
      </w:r>
      <w:r>
        <w:t xml:space="preserve"> </w:t>
      </w:r>
      <w:r w:rsidRPr="00E04BC1">
        <w:t>ensure that both women and men benefit from the changes</w:t>
      </w:r>
      <w:r>
        <w:t xml:space="preserve"> </w:t>
      </w:r>
      <w:r w:rsidRPr="00E04BC1">
        <w:t>these policies are intended to bring about.</w:t>
      </w:r>
      <w:r>
        <w:t xml:space="preserve"> To this end, the</w:t>
      </w:r>
      <w:r w:rsidR="00235198">
        <w:t xml:space="preserve"> Project</w:t>
      </w:r>
      <w:r>
        <w:t xml:space="preserve"> will </w:t>
      </w:r>
      <w:r w:rsidRPr="00713F8D">
        <w:t>encourage women’s participation, strengthen women’s roles and contribution in (i) providing advices, comments and feedbacks to the amendment of the Law on Biodiversity and other key regulations; (ii) exchanging and disseminating information and knowledge on policy development and enforcement capacity; (iii) awareness raising and capacity building activities</w:t>
      </w:r>
      <w:r>
        <w:t xml:space="preserve">. </w:t>
      </w:r>
      <w:r w:rsidRPr="00EC02CC">
        <w:t>Women</w:t>
      </w:r>
      <w:r w:rsidRPr="00713F8D">
        <w:t>’s</w:t>
      </w:r>
      <w:r w:rsidRPr="00EC02CC">
        <w:t xml:space="preserve"> Unions </w:t>
      </w:r>
      <w:r w:rsidRPr="00713F8D">
        <w:t xml:space="preserve">will be engaged </w:t>
      </w:r>
      <w:r w:rsidRPr="00EC02CC">
        <w:t xml:space="preserve">to carry out information dissemination as part of outreach efforts to targeted </w:t>
      </w:r>
      <w:r>
        <w:t>stakeholder</w:t>
      </w:r>
      <w:r w:rsidRPr="00EC02CC">
        <w:t xml:space="preserve">s, especially </w:t>
      </w:r>
      <w:r w:rsidRPr="00713F8D">
        <w:t xml:space="preserve">the </w:t>
      </w:r>
      <w:r w:rsidRPr="00EC02CC">
        <w:t>poor and ethnic minority women</w:t>
      </w:r>
      <w:r>
        <w:t xml:space="preserve"> related to the protection and management of </w:t>
      </w:r>
      <w:r w:rsidR="00CA0A42">
        <w:t>threatened</w:t>
      </w:r>
      <w:r>
        <w:t xml:space="preserve"> species</w:t>
      </w:r>
      <w:r w:rsidRPr="00EC02CC">
        <w:t>.</w:t>
      </w:r>
    </w:p>
    <w:p w14:paraId="1B17E2FA" w14:textId="3381FBBF" w:rsidR="00A1298C" w:rsidRPr="00BD3AA7" w:rsidRDefault="00A1298C" w:rsidP="00FD12B9">
      <w:pPr>
        <w:pStyle w:val="PDSHeading2"/>
        <w:numPr>
          <w:ilvl w:val="0"/>
          <w:numId w:val="0"/>
        </w:numPr>
        <w:jc w:val="both"/>
      </w:pPr>
      <w:bookmarkStart w:id="278" w:name="_Toc494405423"/>
      <w:bookmarkStart w:id="279" w:name="_Toc494405552"/>
      <w:bookmarkStart w:id="280" w:name="_Toc494663845"/>
      <w:bookmarkStart w:id="281" w:name="_Toc494405424"/>
      <w:bookmarkStart w:id="282" w:name="_Toc494405553"/>
      <w:bookmarkStart w:id="283" w:name="_Toc494663846"/>
      <w:bookmarkStart w:id="284" w:name="_Toc494405428"/>
      <w:bookmarkStart w:id="285" w:name="_Toc494405557"/>
      <w:bookmarkStart w:id="286" w:name="_Toc494663850"/>
      <w:bookmarkStart w:id="287" w:name="_Toc494405429"/>
      <w:bookmarkStart w:id="288" w:name="_Toc494405558"/>
      <w:bookmarkStart w:id="289" w:name="_Toc494663851"/>
      <w:bookmarkEnd w:id="278"/>
      <w:bookmarkEnd w:id="279"/>
      <w:bookmarkEnd w:id="280"/>
      <w:bookmarkEnd w:id="281"/>
      <w:bookmarkEnd w:id="282"/>
      <w:bookmarkEnd w:id="283"/>
      <w:bookmarkEnd w:id="284"/>
      <w:bookmarkEnd w:id="285"/>
      <w:bookmarkEnd w:id="286"/>
      <w:bookmarkEnd w:id="287"/>
      <w:bookmarkEnd w:id="288"/>
      <w:bookmarkEnd w:id="289"/>
    </w:p>
    <w:p w14:paraId="4F9DA4E9" w14:textId="5EF8C2BE" w:rsidR="00A1298C" w:rsidRDefault="00A1298C" w:rsidP="00BD3AA7">
      <w:pPr>
        <w:pStyle w:val="PDSHeading2"/>
        <w:numPr>
          <w:ilvl w:val="1"/>
          <w:numId w:val="58"/>
        </w:numPr>
        <w:jc w:val="both"/>
      </w:pPr>
      <w:bookmarkStart w:id="290" w:name="_Toc494405430"/>
      <w:bookmarkStart w:id="291" w:name="_Toc494405559"/>
      <w:bookmarkStart w:id="292" w:name="_Toc494663852"/>
      <w:bookmarkStart w:id="293" w:name="_Toc497499708"/>
      <w:r w:rsidRPr="007C0EB3">
        <w:t>Monitoring &amp; Evaluation</w:t>
      </w:r>
      <w:bookmarkEnd w:id="290"/>
      <w:bookmarkEnd w:id="291"/>
      <w:bookmarkEnd w:id="292"/>
      <w:bookmarkEnd w:id="293"/>
    </w:p>
    <w:p w14:paraId="0853E1C5" w14:textId="77777777" w:rsidR="00A1298C" w:rsidRPr="00BD3AA7" w:rsidRDefault="00A1298C" w:rsidP="00BD3AA7"/>
    <w:p w14:paraId="57A74B78" w14:textId="52E63E68" w:rsidR="005B239E" w:rsidRDefault="00A3065C" w:rsidP="00BD3AA7">
      <w:pPr>
        <w:pStyle w:val="ListParagraph"/>
        <w:numPr>
          <w:ilvl w:val="0"/>
          <w:numId w:val="19"/>
        </w:numPr>
        <w:ind w:left="0" w:firstLine="0"/>
        <w:contextualSpacing w:val="0"/>
        <w:jc w:val="both"/>
      </w:pPr>
      <w:r>
        <w:t>The Results Framework has been developed with a</w:t>
      </w:r>
      <w:r w:rsidR="005B239E">
        <w:t xml:space="preserve"> set of indicators</w:t>
      </w:r>
      <w:r>
        <w:t>, data source, responsibility, and frequency</w:t>
      </w:r>
      <w:r w:rsidR="005B239E">
        <w:t xml:space="preserve"> </w:t>
      </w:r>
      <w:r>
        <w:t>to monitor the</w:t>
      </w:r>
      <w:r w:rsidR="005B239E">
        <w:t xml:space="preserve"> </w:t>
      </w:r>
      <w:r>
        <w:t>progress toward the target</w:t>
      </w:r>
      <w:r w:rsidR="005B239E">
        <w:t xml:space="preserve">. The </w:t>
      </w:r>
      <w:r>
        <w:t xml:space="preserve">Operational Manual </w:t>
      </w:r>
      <w:r w:rsidR="005B239E">
        <w:t xml:space="preserve">will </w:t>
      </w:r>
      <w:r>
        <w:t>guide the monitoring and evaluation activities. The Annual Operating Plan</w:t>
      </w:r>
      <w:r w:rsidR="00D909FF">
        <w:t>s</w:t>
      </w:r>
      <w:r>
        <w:t xml:space="preserve"> will describe the</w:t>
      </w:r>
      <w:r w:rsidR="005B239E">
        <w:t xml:space="preserve"> </w:t>
      </w:r>
      <w:r>
        <w:t xml:space="preserve">actual </w:t>
      </w:r>
      <w:r w:rsidR="005B239E">
        <w:t xml:space="preserve">plan for the </w:t>
      </w:r>
      <w:r>
        <w:t xml:space="preserve">monitoring and evaluation activities. </w:t>
      </w:r>
    </w:p>
    <w:p w14:paraId="65F506DA" w14:textId="77777777" w:rsidR="00A1298C" w:rsidRDefault="00A1298C" w:rsidP="00BD3AA7">
      <w:pPr>
        <w:pStyle w:val="ListParagraph"/>
        <w:ind w:left="0"/>
        <w:contextualSpacing w:val="0"/>
        <w:jc w:val="both"/>
      </w:pPr>
    </w:p>
    <w:p w14:paraId="54066838" w14:textId="2C5B247B" w:rsidR="005B239E" w:rsidRDefault="005B239E" w:rsidP="00BD3AA7">
      <w:pPr>
        <w:pStyle w:val="ListParagraph"/>
        <w:numPr>
          <w:ilvl w:val="0"/>
          <w:numId w:val="19"/>
        </w:numPr>
        <w:ind w:left="0" w:firstLine="0"/>
        <w:contextualSpacing w:val="0"/>
        <w:jc w:val="both"/>
      </w:pPr>
      <w:r>
        <w:t>Periodically reports will be prepared to evaluate the progress of the project implementation. In addition, a</w:t>
      </w:r>
      <w:r w:rsidR="00A3065C">
        <w:t xml:space="preserve"> </w:t>
      </w:r>
      <w:r>
        <w:t xml:space="preserve">Steering Committee will be established to </w:t>
      </w:r>
      <w:r w:rsidR="00D909FF">
        <w:t xml:space="preserve">guide, </w:t>
      </w:r>
      <w:r>
        <w:t xml:space="preserve">monitor and ensure </w:t>
      </w:r>
      <w:r w:rsidR="00A3065C">
        <w:t xml:space="preserve">that </w:t>
      </w:r>
      <w:r>
        <w:t xml:space="preserve">the project </w:t>
      </w:r>
      <w:r w:rsidR="00A3065C">
        <w:t>is</w:t>
      </w:r>
      <w:r>
        <w:t xml:space="preserve"> implemented effectively.</w:t>
      </w:r>
    </w:p>
    <w:p w14:paraId="3F935242" w14:textId="39146BE3" w:rsidR="00A1298C" w:rsidRDefault="00A1298C" w:rsidP="00BD3AA7">
      <w:pPr>
        <w:pStyle w:val="ListParagraph"/>
        <w:ind w:left="0"/>
        <w:contextualSpacing w:val="0"/>
        <w:jc w:val="both"/>
      </w:pPr>
    </w:p>
    <w:p w14:paraId="447D4F3F" w14:textId="252D56BF" w:rsidR="00BA1503" w:rsidRDefault="005B239E" w:rsidP="00BD3AA7">
      <w:pPr>
        <w:pStyle w:val="ListParagraph"/>
        <w:numPr>
          <w:ilvl w:val="0"/>
          <w:numId w:val="19"/>
        </w:numPr>
        <w:ind w:left="0" w:firstLine="0"/>
        <w:contextualSpacing w:val="0"/>
        <w:jc w:val="both"/>
      </w:pPr>
      <w:r>
        <w:t xml:space="preserve">Mid-term and final evaluation will be carried out jointly with </w:t>
      </w:r>
      <w:r w:rsidR="00A3065C">
        <w:t>the GoV</w:t>
      </w:r>
      <w:r w:rsidR="0055220E">
        <w:t>, MONRE,</w:t>
      </w:r>
      <w:r w:rsidR="00A3065C">
        <w:t xml:space="preserve"> and </w:t>
      </w:r>
      <w:r>
        <w:t>WB</w:t>
      </w:r>
      <w:r w:rsidR="00A3065C">
        <w:t>. The GoV will produc</w:t>
      </w:r>
      <w:r w:rsidR="00DA3758">
        <w:t>e mid-term and final reports which will be shared with the WB.</w:t>
      </w:r>
    </w:p>
    <w:p w14:paraId="1655F2CA" w14:textId="77777777" w:rsidR="00BA1503" w:rsidRDefault="00BA1503" w:rsidP="00BD3AA7">
      <w:pPr>
        <w:pStyle w:val="ListParagraph"/>
        <w:ind w:left="0"/>
        <w:contextualSpacing w:val="0"/>
      </w:pPr>
    </w:p>
    <w:bookmarkEnd w:id="215"/>
    <w:p w14:paraId="6F88F97F" w14:textId="3AA2EF41" w:rsidR="008B2F7E" w:rsidRDefault="008B2F7E">
      <w:r>
        <w:br w:type="page"/>
      </w:r>
    </w:p>
    <w:p w14:paraId="2EED092A" w14:textId="14D9D452" w:rsidR="008B2F7E" w:rsidRDefault="008B2F7E" w:rsidP="008B2F7E">
      <w:pPr>
        <w:pStyle w:val="PDSAnnexHeading"/>
      </w:pPr>
      <w:bookmarkStart w:id="294" w:name="_Toc497499709"/>
      <w:r>
        <w:lastRenderedPageBreak/>
        <w:t xml:space="preserve">Annex 4: </w:t>
      </w:r>
      <w:r>
        <w:rPr>
          <w:szCs w:val="24"/>
        </w:rPr>
        <w:t>Incremental Cost Analysis</w:t>
      </w:r>
      <w:bookmarkEnd w:id="294"/>
      <w:r w:rsidRPr="0040332E">
        <w:rPr>
          <w:szCs w:val="24"/>
        </w:rPr>
        <w:t xml:space="preserve"> </w:t>
      </w:r>
    </w:p>
    <w:p w14:paraId="17C16E0D" w14:textId="368AB86A" w:rsidR="000D6EAB" w:rsidRPr="008B2F7E" w:rsidRDefault="008C7801" w:rsidP="008B2F7E">
      <w:pPr>
        <w:jc w:val="center"/>
        <w:rPr>
          <w:b/>
          <w:bCs/>
        </w:rPr>
      </w:pPr>
      <w:fldSimple w:instr=" DOCPROPERTY &quot;Country&quot; \* MERGEFORMAT ">
        <w:r w:rsidR="008B2F7E">
          <w:rPr>
            <w:b/>
            <w:bCs/>
            <w:caps/>
          </w:rPr>
          <w:t>Vietnam</w:t>
        </w:r>
      </w:fldSimple>
      <w:r w:rsidR="008B2F7E">
        <w:rPr>
          <w:b/>
          <w:bCs/>
          <w:caps/>
        </w:rPr>
        <w:t xml:space="preserve">: </w:t>
      </w:r>
      <w:r w:rsidR="008B2F7E" w:rsidRPr="00BD3AA7">
        <w:rPr>
          <w:b/>
        </w:rPr>
        <w:fldChar w:fldCharType="begin"/>
      </w:r>
      <w:r w:rsidR="008B2F7E" w:rsidRPr="00BD3AA7">
        <w:rPr>
          <w:b/>
        </w:rPr>
        <w:instrText xml:space="preserve"> DOCPROPERTY "ProjectName" \* MERGEFORMAT </w:instrText>
      </w:r>
      <w:r w:rsidR="008B2F7E" w:rsidRPr="00BD3AA7">
        <w:rPr>
          <w:b/>
        </w:rPr>
        <w:fldChar w:fldCharType="separate"/>
      </w:r>
      <w:r w:rsidR="008B2F7E" w:rsidRPr="00BD3AA7">
        <w:rPr>
          <w:b/>
          <w:iCs/>
        </w:rPr>
        <w:t>Strengthening Partnerships to Protect Endangered Wildlife in Vietnam (P162792</w:t>
      </w:r>
      <w:r w:rsidR="008B2F7E" w:rsidRPr="00BD3AA7">
        <w:rPr>
          <w:b/>
        </w:rPr>
        <w:fldChar w:fldCharType="end"/>
      </w:r>
      <w:r w:rsidR="008B2F7E" w:rsidRPr="00BD3AA7">
        <w:rPr>
          <w:b/>
        </w:rPr>
        <w:t>)</w:t>
      </w:r>
    </w:p>
    <w:p w14:paraId="1E3B084E" w14:textId="25AEB5B4" w:rsidR="008B2F7E" w:rsidRDefault="008B2F7E"/>
    <w:p w14:paraId="34F7C378" w14:textId="79EA6FC1" w:rsidR="005C2148" w:rsidRDefault="005C2148" w:rsidP="005C2148">
      <w:pPr>
        <w:pStyle w:val="PDSHeading2"/>
        <w:numPr>
          <w:ilvl w:val="1"/>
          <w:numId w:val="78"/>
        </w:numPr>
        <w:spacing w:after="120"/>
        <w:jc w:val="both"/>
      </w:pPr>
      <w:bookmarkStart w:id="295" w:name="_Toc497499710"/>
      <w:r w:rsidRPr="005C2148">
        <w:t>The global environmental problems, root causes and barriers that need to be addressed</w:t>
      </w:r>
    </w:p>
    <w:p w14:paraId="38D3106C" w14:textId="7B0A9022" w:rsidR="005C2148" w:rsidRDefault="00AF36FD" w:rsidP="005C2148">
      <w:pPr>
        <w:pStyle w:val="ListParagraph"/>
        <w:numPr>
          <w:ilvl w:val="0"/>
          <w:numId w:val="76"/>
        </w:numPr>
        <w:spacing w:after="120"/>
        <w:ind w:left="0" w:firstLine="0"/>
        <w:contextualSpacing w:val="0"/>
        <w:jc w:val="both"/>
      </w:pPr>
      <w:r w:rsidRPr="00AF36FD">
        <w:t>It is widely recognized that the illegal trade and consumption of wildlife has increased significantly in recent years, resulting in dramatic declines in wildlife populations. The illegal wildlife trade is global in scope, and estimated to be worth between $5-20 billion annually. Many species are being poached and extracted from their natural habitat, which affects environmental services provided to the human. This is reducing dramatically the ecosystem services provided by elephants, the grazing services provided by rhinos and giraffes, as well as the myriad services underpinned by the many other species being targeted. Unsustainable levels of illegal trade and consumption is multifaceted threats as it affects all regions, with species being slaughtered and traded within countries, across borders, and between regions.</w:t>
      </w:r>
    </w:p>
    <w:p w14:paraId="54A66F7C" w14:textId="4B23E1E8" w:rsidR="005C2148" w:rsidRDefault="00413275" w:rsidP="005C2148">
      <w:pPr>
        <w:pStyle w:val="ListParagraph"/>
        <w:numPr>
          <w:ilvl w:val="0"/>
          <w:numId w:val="76"/>
        </w:numPr>
        <w:spacing w:after="120"/>
        <w:ind w:left="0" w:firstLine="0"/>
        <w:contextualSpacing w:val="0"/>
        <w:jc w:val="both"/>
      </w:pPr>
      <w:r w:rsidRPr="00413275">
        <w:t>Besides the threat to biodiversity conservation within forests, wetlands, and protected areas, illegal wildlife trade and consumption also has serious negative impacts on economies and societies. The degradation of ecosystems and natural resources leads to communities’ loss of access to resources, lost revenue and income. When natural resources and wildlife are extracted illegally, it is effectively lost income- whether private, in the form of lost wages, or depressed prices in legal markets due to increased supply, or public, in the form of foregone taxes and roya</w:t>
      </w:r>
      <w:r>
        <w:t>lties where legal markets exist</w:t>
      </w:r>
      <w:r w:rsidRPr="00413275">
        <w:t>. The Environmental Justice Foundation estimates that Guinea loses $105 million worth of fish to pirate fishing yearly. Crime affecting natural resources and the environment inflict damage on developing countries worth more than US$70 billion a year (World Bank 2014). Biodiversity accounts for over a third of the wealth of the poor, providing them food, medicines and opportunities for income. As the stock of biodiversity disappears, so too the investment opportunities that attract the private sector, particularly to engage in non-consumptive and consumptive uses such as tourism and sport hunting, a critical economic driver in many countries.</w:t>
      </w:r>
    </w:p>
    <w:p w14:paraId="411C5200" w14:textId="77777777" w:rsidR="005C2148" w:rsidRDefault="005C2148" w:rsidP="005C2148">
      <w:pPr>
        <w:pStyle w:val="ListParagraph"/>
        <w:numPr>
          <w:ilvl w:val="0"/>
          <w:numId w:val="76"/>
        </w:numPr>
        <w:spacing w:after="120"/>
        <w:ind w:left="0" w:firstLine="0"/>
        <w:contextualSpacing w:val="0"/>
        <w:jc w:val="both"/>
      </w:pPr>
      <w:r>
        <w:t>Within this situation, Vietnam’s biodiversity is facing various threats, especially illegal hunting, trading and consumption. Moreover, Vietnam is considered a consumer market and transit point of trade chains of wildlife sourced from other countries. The rapid growth of Vietnam’s economy over the past 20 years has inflated demand for luxury goods, including high value wildlife products, which are most commonly consumed in specialty restaurants or used in traditional medicine.</w:t>
      </w:r>
    </w:p>
    <w:p w14:paraId="6A010A5D" w14:textId="77777777" w:rsidR="005C2148" w:rsidRDefault="005C2148" w:rsidP="005C2148">
      <w:pPr>
        <w:pStyle w:val="ListParagraph"/>
        <w:numPr>
          <w:ilvl w:val="0"/>
          <w:numId w:val="76"/>
        </w:numPr>
        <w:spacing w:after="120"/>
        <w:ind w:left="0" w:firstLine="0"/>
        <w:contextualSpacing w:val="0"/>
        <w:jc w:val="both"/>
      </w:pPr>
      <w:r>
        <w:t xml:space="preserve">Research has shown that Vietnamese consumer markets are increasingly the destination for species such as tiger and bear, pangolin, freshwater turtles, snakes, and monitor lizards sourced from other Asian countries; while products like rhino horn and ungulate horns sourced in Africa are frequently traded to Vietnam for domestic consumers. </w:t>
      </w:r>
    </w:p>
    <w:p w14:paraId="135515FB" w14:textId="77777777" w:rsidR="005C2148" w:rsidRDefault="005C2148" w:rsidP="005C2148">
      <w:pPr>
        <w:pStyle w:val="ListParagraph"/>
        <w:numPr>
          <w:ilvl w:val="0"/>
          <w:numId w:val="76"/>
        </w:numPr>
        <w:spacing w:after="120"/>
        <w:ind w:left="0" w:firstLine="0"/>
        <w:contextualSpacing w:val="0"/>
        <w:jc w:val="both"/>
      </w:pPr>
      <w:r>
        <w:t xml:space="preserve">Over-hunting and unsustainable levels of wildlife trade and consumption have led to widespread depletion of wildlife species from most forest areas in Vietnam, giving rise to the phenomenon of “empty forests”, in which wildlife density is very low. </w:t>
      </w:r>
    </w:p>
    <w:p w14:paraId="4890A027" w14:textId="77777777" w:rsidR="005C2148" w:rsidRDefault="005C2148" w:rsidP="005C2148">
      <w:pPr>
        <w:pStyle w:val="ListParagraph"/>
        <w:numPr>
          <w:ilvl w:val="0"/>
          <w:numId w:val="76"/>
        </w:numPr>
        <w:spacing w:after="120"/>
        <w:ind w:left="0" w:firstLine="0"/>
        <w:contextualSpacing w:val="0"/>
        <w:jc w:val="both"/>
      </w:pPr>
      <w:r>
        <w:t xml:space="preserve">Although the Government of Vietnam has recently increased its efforts and commitment to combat illegal wildlife trade and reduce consumer demand for wildlife products, such as signing </w:t>
      </w:r>
      <w:r>
        <w:lastRenderedPageBreak/>
        <w:t xml:space="preserve">in London Declaration, Kasane Declaration on wildlife and wild plant trade, Declaration against wildlife trafficking in the 9th East Asia Summit and Declaration on the 22nd APEC Economic Leaders’ Meeting including a provision for continued efforts against wildlife trafficking; as well as issuing strengthened wildlife protection policies and action plans including Directive 03/CT-TTg) on prioritizing enforcement to combat illegal poaching and wildlife trafficking, demonstrating the government's recognition of the urgency of controlling and reducing illegal wildlife trade in Vietnam, Guideline 98-HD/BTGTW on enhancing communication to reduce wildlife consumption and trade, joining the ARREST program (Asia’s Regional Response to Endangered Species Trafficking) as a local partner, and developing the Vietnam-Wildlife Enforcement Network, current responses remain inadequate to keep pace with escalating trade and demand. </w:t>
      </w:r>
    </w:p>
    <w:p w14:paraId="2121FF8F" w14:textId="38EBC927" w:rsidR="005C2148" w:rsidRPr="00813BF4" w:rsidRDefault="005C2148" w:rsidP="005C2148">
      <w:pPr>
        <w:pStyle w:val="ListParagraph"/>
        <w:numPr>
          <w:ilvl w:val="0"/>
          <w:numId w:val="76"/>
        </w:numPr>
        <w:spacing w:after="120"/>
        <w:ind w:left="0" w:firstLine="0"/>
        <w:contextualSpacing w:val="0"/>
        <w:jc w:val="both"/>
      </w:pPr>
      <w:r w:rsidRPr="00813BF4">
        <w:t>Root causes and barriers that need to be addressed in Vietnam include the following:</w:t>
      </w:r>
    </w:p>
    <w:p w14:paraId="76B69143" w14:textId="1386F353" w:rsidR="005C2148" w:rsidRDefault="005C2148" w:rsidP="005C2148">
      <w:pPr>
        <w:pStyle w:val="ListParagraph"/>
        <w:numPr>
          <w:ilvl w:val="0"/>
          <w:numId w:val="92"/>
        </w:numPr>
        <w:spacing w:after="120"/>
        <w:ind w:left="720" w:hanging="360"/>
        <w:contextualSpacing w:val="0"/>
        <w:jc w:val="both"/>
      </w:pPr>
      <w:r>
        <w:t>There are still flaws in the legal and policy framework that make enforcement efforts difficult. Although studies have identified inadequacies, gaps and overlaps in the current policies and legal frameworks, the development of recommended regulations and legal documents requires more time and resources to complete, especially in new areas such as management of wildlife conservation breeding facilities and re-introduction to the wild; management of commercial captive breeding facilities to ensure they do not bring negative impacts to conservation; mechanisms for long-term species-based conservation programs; and many others.</w:t>
      </w:r>
    </w:p>
    <w:p w14:paraId="5423FD7B" w14:textId="0256DDCC" w:rsidR="00413275" w:rsidRDefault="00413275" w:rsidP="00413275">
      <w:pPr>
        <w:pStyle w:val="ListParagraph"/>
        <w:numPr>
          <w:ilvl w:val="0"/>
          <w:numId w:val="92"/>
        </w:numPr>
        <w:spacing w:after="120"/>
        <w:ind w:left="720" w:hanging="360"/>
        <w:contextualSpacing w:val="0"/>
        <w:jc w:val="both"/>
      </w:pPr>
      <w:r>
        <w:t>E</w:t>
      </w:r>
      <w:r w:rsidRPr="00413275">
        <w:t>ffective enforcement by well-resourced, well-trained, professional and merit-based state protected areas agencies</w:t>
      </w:r>
      <w:r>
        <w:t xml:space="preserve"> is absent</w:t>
      </w:r>
      <w:r w:rsidRPr="00413275">
        <w:t>. These authorities legally own the wildlife resource but are frequently underfunded and under-capacitated, which means that there is little effective enforcement, and in some cases a de facto open access regime in which people are able to utilize the wildlife resource for subsistence, for criminal poaching purposes, or for elite recreational hunting, frequently on an unsustainable basis. Often this results in ‘frontier economy’ conditions, where prices are rising and markets expanding without corresponding development of institutional constraints through definitions of legal ownership and regulations on use. If wildlife is to be owned by the state and not the communities, tight and effective enforcement is essential in order to avoid the tragedy of the commons.</w:t>
      </w:r>
    </w:p>
    <w:p w14:paraId="4477F94D" w14:textId="0C8C592E" w:rsidR="00413275" w:rsidRDefault="00800C1C" w:rsidP="00742A99">
      <w:pPr>
        <w:pStyle w:val="ListParagraph"/>
        <w:numPr>
          <w:ilvl w:val="0"/>
          <w:numId w:val="92"/>
        </w:numPr>
        <w:spacing w:after="120"/>
        <w:ind w:left="720" w:hanging="360"/>
        <w:contextualSpacing w:val="0"/>
        <w:jc w:val="both"/>
      </w:pPr>
      <w:r>
        <w:t>Awareness and support from the community for wildlife protection is not yet adequate. In particular, the private sector is not yet seriously engaged in conservation issues, providing only limited support and not yet mainstreaming conservation issues into business codes of conduct. This leads to the lack of o</w:t>
      </w:r>
      <w:r w:rsidR="00413275" w:rsidRPr="00413275">
        <w:t>wnership</w:t>
      </w:r>
      <w:r>
        <w:t xml:space="preserve"> by </w:t>
      </w:r>
      <w:r w:rsidR="00413275" w:rsidRPr="00413275">
        <w:t xml:space="preserve">the communities </w:t>
      </w:r>
      <w:r>
        <w:t>and the private sector</w:t>
      </w:r>
      <w:r w:rsidR="00413275" w:rsidRPr="00413275">
        <w:t>. Since wildlife is considered a state-owned resource, and since communities co-existing with wildlife typically bear the costs of loss of livestock, crops and life without gaining significant economic benefit from wildlife, the wildlife itself may have little or no net positive economic value to the community. What is lacking in most countries is a systematic dialogue on how to best ensure that communities benefit from land and natural resources, consistent with national priorities and legislation, in order to create the fundamental socio-economic conditions necessary for the long-term persistence of biodiversity in line with the objectives of the CBD.</w:t>
      </w:r>
    </w:p>
    <w:p w14:paraId="0C7DB485" w14:textId="109FEB71" w:rsidR="005C2148" w:rsidRDefault="005C2148" w:rsidP="005C2148">
      <w:pPr>
        <w:pStyle w:val="ListParagraph"/>
        <w:numPr>
          <w:ilvl w:val="0"/>
          <w:numId w:val="92"/>
        </w:numPr>
        <w:spacing w:after="120"/>
        <w:ind w:left="720" w:hanging="360"/>
        <w:contextualSpacing w:val="0"/>
        <w:jc w:val="both"/>
      </w:pPr>
      <w:r>
        <w:lastRenderedPageBreak/>
        <w:t xml:space="preserve">Inter-agency cooperation has not been well coordinated despite the creation of Vietnam-WEN, because its coordination role and capacity has not been promoted; and law enforcement capacity is limited compared to the sophistication of wildlife trade operations controlled by organized criminal syndicates. Capacity building training for law enforcement officers has not been focused and institutionalized, and there are low incentives to combat wildlife crime when considering the high occupational risks for </w:t>
      </w:r>
      <w:r w:rsidR="00E85C6E">
        <w:t>enforcement</w:t>
      </w:r>
      <w:r>
        <w:t xml:space="preserve"> officer versus the low salaries and benefits.</w:t>
      </w:r>
      <w:r>
        <w:tab/>
      </w:r>
    </w:p>
    <w:p w14:paraId="7165AFF6" w14:textId="47FB7523" w:rsidR="008B2F7E" w:rsidRPr="008B2F7E" w:rsidRDefault="008B2F7E" w:rsidP="005C2148">
      <w:pPr>
        <w:pStyle w:val="PDSHeading2"/>
        <w:numPr>
          <w:ilvl w:val="1"/>
          <w:numId w:val="78"/>
        </w:numPr>
        <w:spacing w:after="120"/>
        <w:jc w:val="both"/>
      </w:pPr>
      <w:r w:rsidRPr="008B2F7E">
        <w:t>The baseline scenario or any associated baseline projects</w:t>
      </w:r>
      <w:bookmarkEnd w:id="295"/>
    </w:p>
    <w:p w14:paraId="33F18DC0" w14:textId="512BDA37" w:rsidR="008B2F7E" w:rsidRPr="008B2F7E" w:rsidRDefault="008B2F7E" w:rsidP="008B2F7E">
      <w:pPr>
        <w:pStyle w:val="ListParagraph"/>
        <w:numPr>
          <w:ilvl w:val="0"/>
          <w:numId w:val="76"/>
        </w:numPr>
        <w:spacing w:after="120"/>
        <w:ind w:left="0" w:firstLine="0"/>
        <w:contextualSpacing w:val="0"/>
        <w:jc w:val="both"/>
        <w:rPr>
          <w:b/>
        </w:rPr>
      </w:pPr>
      <w:r w:rsidRPr="00813BF4">
        <w:t xml:space="preserve">This </w:t>
      </w:r>
      <w:r w:rsidRPr="008B2F7E">
        <w:t>proposed</w:t>
      </w:r>
      <w:r w:rsidRPr="00813BF4">
        <w:t xml:space="preserve"> </w:t>
      </w:r>
      <w:r w:rsidR="0039470A">
        <w:t>P</w:t>
      </w:r>
      <w:r w:rsidRPr="00813BF4">
        <w:t xml:space="preserve">roject is designed to </w:t>
      </w:r>
      <w:r w:rsidR="003D7BDA">
        <w:t>build on</w:t>
      </w:r>
      <w:r w:rsidRPr="00813BF4">
        <w:t xml:space="preserve"> and scal</w:t>
      </w:r>
      <w:r w:rsidR="003D7BDA">
        <w:t>e</w:t>
      </w:r>
      <w:r w:rsidRPr="00813BF4">
        <w:t xml:space="preserve"> up the work begun under the “</w:t>
      </w:r>
      <w:r w:rsidRPr="008B2F7E">
        <w:rPr>
          <w:i/>
        </w:rPr>
        <w:t>Wildlife Consumption in Vietnam: Reforming policies and practices to strengthen biodiversity conservation</w:t>
      </w:r>
      <w:r w:rsidRPr="00813BF4">
        <w:t>” (WLC</w:t>
      </w:r>
      <w:r>
        <w:t>) p</w:t>
      </w:r>
      <w:r w:rsidRPr="00813BF4">
        <w:t>roject</w:t>
      </w:r>
      <w:r>
        <w:t>. The WLC p</w:t>
      </w:r>
      <w:r w:rsidRPr="00813BF4">
        <w:t xml:space="preserve">roject was funded by the Global Environment Facility via the World Bank, and implemented by the Ministry of Natural Resources and Environment </w:t>
      </w:r>
      <w:r>
        <w:t xml:space="preserve">(MONRE) </w:t>
      </w:r>
      <w:r w:rsidRPr="00813BF4">
        <w:t>from 2012 up to May 2015.</w:t>
      </w:r>
    </w:p>
    <w:p w14:paraId="7DC75C89" w14:textId="72A0C10B" w:rsidR="008B2F7E" w:rsidRPr="008B2F7E" w:rsidRDefault="008B2F7E" w:rsidP="008B2F7E">
      <w:pPr>
        <w:pStyle w:val="ListParagraph"/>
        <w:numPr>
          <w:ilvl w:val="0"/>
          <w:numId w:val="76"/>
        </w:numPr>
        <w:spacing w:after="120"/>
        <w:ind w:left="0" w:firstLine="0"/>
        <w:contextualSpacing w:val="0"/>
        <w:jc w:val="both"/>
        <w:rPr>
          <w:b/>
        </w:rPr>
      </w:pPr>
      <w:r w:rsidRPr="00813BF4">
        <w:t xml:space="preserve">It was the first project to attempt to make systematic efforts to address illegal wildlife consumption and demand reduction at a national level. It has also produced some important results, outcomes, and experience that have provided an important baseline for all future demand reduction efforts, and need to be further developed and expanded in order to secure long-term behavior change. </w:t>
      </w:r>
    </w:p>
    <w:p w14:paraId="54D37F28" w14:textId="42C3C005" w:rsidR="008B2F7E" w:rsidRPr="008B2F7E" w:rsidRDefault="008B2F7E" w:rsidP="008B2F7E">
      <w:pPr>
        <w:pStyle w:val="ListParagraph"/>
        <w:numPr>
          <w:ilvl w:val="0"/>
          <w:numId w:val="76"/>
        </w:numPr>
        <w:spacing w:after="120"/>
        <w:ind w:left="0" w:firstLine="0"/>
        <w:contextualSpacing w:val="0"/>
        <w:jc w:val="both"/>
        <w:rPr>
          <w:b/>
        </w:rPr>
      </w:pPr>
      <w:r w:rsidRPr="00813BF4">
        <w:t xml:space="preserve">The baseline scenario </w:t>
      </w:r>
      <w:r w:rsidR="0039470A">
        <w:t>built on</w:t>
      </w:r>
      <w:r w:rsidRPr="00813BF4">
        <w:t xml:space="preserve"> results from the WLC Project and other associated projects </w:t>
      </w:r>
      <w:r w:rsidR="0039470A">
        <w:t>is</w:t>
      </w:r>
      <w:r w:rsidR="0039470A" w:rsidRPr="00813BF4">
        <w:t xml:space="preserve"> </w:t>
      </w:r>
      <w:r w:rsidRPr="00813BF4">
        <w:t>grouped into three components</w:t>
      </w:r>
      <w:r>
        <w:t xml:space="preserve"> </w:t>
      </w:r>
      <w:r w:rsidRPr="00813BF4">
        <w:t>as follows:</w:t>
      </w:r>
    </w:p>
    <w:p w14:paraId="50C1F839" w14:textId="3F0BCAF5" w:rsidR="008B2F7E" w:rsidRPr="00813BF4" w:rsidRDefault="008B2F7E" w:rsidP="008B2F7E">
      <w:pPr>
        <w:spacing w:after="120"/>
        <w:ind w:left="360"/>
        <w:jc w:val="both"/>
      </w:pPr>
      <w:r w:rsidRPr="00813BF4">
        <w:t>•</w:t>
      </w:r>
      <w:r w:rsidRPr="00813BF4">
        <w:tab/>
      </w:r>
      <w:r w:rsidRPr="00813BF4">
        <w:rPr>
          <w:i/>
        </w:rPr>
        <w:t>Strengthening policy and legal environment</w:t>
      </w:r>
      <w:r>
        <w:rPr>
          <w:i/>
        </w:rPr>
        <w:t xml:space="preserve"> and data management</w:t>
      </w:r>
      <w:r w:rsidRPr="00813BF4">
        <w:rPr>
          <w:i/>
        </w:rPr>
        <w:t xml:space="preserve"> to protect </w:t>
      </w:r>
      <w:r w:rsidR="00CA0A42">
        <w:rPr>
          <w:i/>
        </w:rPr>
        <w:t>threatened</w:t>
      </w:r>
      <w:r w:rsidRPr="00813BF4">
        <w:rPr>
          <w:i/>
        </w:rPr>
        <w:t xml:space="preserve"> species:</w:t>
      </w:r>
      <w:r w:rsidRPr="00813BF4">
        <w:t xml:space="preserve"> An in-depth review of the weaknesses and limitations of the legal framework for wildlife protection was conducted under the WLC Project, which provided a comprehensive list of recommendations for policy revisions and amendments, which will become an important basis for all future efforts in strengthening the framework. Some key recommendations include further regulations to enable application of the Penal Code to Decree 160</w:t>
      </w:r>
      <w:r w:rsidR="0039470A">
        <w:t>/</w:t>
      </w:r>
      <w:r w:rsidRPr="00813BF4">
        <w:t>2013/ND-CP, and regulations to specify and support the management of wildlife conservation breeding</w:t>
      </w:r>
      <w:r>
        <w:t xml:space="preserve">, develop a permit system and law enforcement and management monitoring system for the exploitation of species prioritized for protection (under Decree 160), review the implementation of </w:t>
      </w:r>
      <w:r w:rsidR="0039470A">
        <w:t xml:space="preserve">the </w:t>
      </w:r>
      <w:r>
        <w:t xml:space="preserve">Law on Biodiversity to determine the contents in </w:t>
      </w:r>
      <w:r w:rsidR="00B75FC4">
        <w:t>need of revision and amendment</w:t>
      </w:r>
      <w:r>
        <w:t xml:space="preserve"> relating to rare and precious species prioritized for protection </w:t>
      </w:r>
      <w:r w:rsidRPr="00813BF4">
        <w:t>and many others. The development of these regulations is in urgent need of completion in the shortest time. This project proposal is designed to fulfill these needs to strengthen the wildlife protection legal system and comply with international conventions to which Vietnam is a party.</w:t>
      </w:r>
    </w:p>
    <w:p w14:paraId="3C5C829E" w14:textId="1ABD6660" w:rsidR="008B2F7E" w:rsidRPr="00813BF4" w:rsidRDefault="008B2F7E" w:rsidP="008B2F7E">
      <w:pPr>
        <w:spacing w:after="120"/>
        <w:ind w:left="360"/>
        <w:jc w:val="both"/>
      </w:pPr>
      <w:r w:rsidRPr="00813BF4">
        <w:t>•</w:t>
      </w:r>
      <w:r w:rsidRPr="00813BF4">
        <w:tab/>
      </w:r>
      <w:r w:rsidRPr="00813BF4">
        <w:rPr>
          <w:i/>
        </w:rPr>
        <w:t>Enhancing national enforcement infrastructure to reduce and deter illegal trade of endangered species:</w:t>
      </w:r>
      <w:r w:rsidRPr="00813BF4">
        <w:t xml:space="preserve"> A new directive was issued by the Prime Minister in February 2014 (Directive 03/CT-TTg) on </w:t>
      </w:r>
      <w:r w:rsidR="0039470A" w:rsidRPr="00813BF4">
        <w:t>prioritizing</w:t>
      </w:r>
      <w:r w:rsidRPr="00813BF4">
        <w:t xml:space="preserve"> enforcement to combat illegal poaching and wildlife trafficking, demonstrating the government's recognition of the urgency of controlling and reducing illegal wildlife trade in Vietnam. Although law enforcement efforts have been enhanced recently, it has been insufficient to adequately respond to the rapid increase in wildlife violations in Vietnam. According to statistics from Vietnam's National Forest Protection Department, from 2010 to the end of October 2014, there were 3,823 cases of wildlife violations, involving more than 58,869 individual wild animals, of which 3,078 were rare, precious and endangered species. These figures represent only a small portion of the </w:t>
      </w:r>
      <w:r w:rsidRPr="00813BF4">
        <w:lastRenderedPageBreak/>
        <w:t>quantity of wildlife being consumed domestically or smuggled to other countries, as it is estimated that only between 5-10</w:t>
      </w:r>
      <w:r w:rsidR="00656E92">
        <w:t xml:space="preserve"> percent</w:t>
      </w:r>
      <w:r w:rsidRPr="00813BF4">
        <w:t xml:space="preserve"> of all illegal trade is intercepted by authorities. The application of criminal measures is also very limited and inadequate to deter violators, with cases being slow to process and having a very low rate of successful prosecution. According to National Forest Protection Department statistics, between 2011 and 2013, 1028 cases of serious violations of regulations on management and protection of forests and forest products were prosecuted, involving 1</w:t>
      </w:r>
      <w:r w:rsidR="0039470A">
        <w:t>,</w:t>
      </w:r>
      <w:r w:rsidRPr="00813BF4">
        <w:t>233 criminal defendants; however, only 153 cases (15</w:t>
      </w:r>
      <w:r w:rsidR="00656E92">
        <w:t xml:space="preserve"> percent</w:t>
      </w:r>
      <w:r w:rsidRPr="00813BF4">
        <w:t xml:space="preserve">) were actually bought to trial.  </w:t>
      </w:r>
    </w:p>
    <w:p w14:paraId="440BAE0E" w14:textId="77777777" w:rsidR="008B2F7E" w:rsidRPr="00813BF4" w:rsidRDefault="008B2F7E" w:rsidP="008B2F7E">
      <w:pPr>
        <w:spacing w:after="120"/>
        <w:ind w:left="360"/>
        <w:jc w:val="both"/>
      </w:pPr>
      <w:r w:rsidRPr="00813BF4">
        <w:t>Under the scope of the WLC project, strengthening law enforcement capacity and effectiveness was targeted through various efforts including: supporting law enforcement agencies in organizing strategic enforcement campaigns against wildlife retail establishments; developing law enforcement support materials (law enforcement manual, species ID guide, WildScan phone application for species identification and reporting wildlife crime); and developing a database to track and record wildlife violations in Hanoi.  However, these efforts are still at the initial stage. They will support law enforcement efforts more effectively when they are further improved and scaled up to other areas beyond Hanoi, such as hotspots for wildlife poaching, and illegal trade and consumption.</w:t>
      </w:r>
    </w:p>
    <w:p w14:paraId="0F2133F1" w14:textId="5F4596C7" w:rsidR="008B2F7E" w:rsidRPr="00813BF4" w:rsidRDefault="008B2F7E" w:rsidP="008B2F7E">
      <w:pPr>
        <w:spacing w:after="120"/>
        <w:ind w:left="360"/>
        <w:jc w:val="both"/>
      </w:pPr>
      <w:r w:rsidRPr="00813BF4">
        <w:t>•</w:t>
      </w:r>
      <w:r w:rsidRPr="00813BF4">
        <w:tab/>
      </w:r>
      <w:r w:rsidRPr="00813BF4">
        <w:rPr>
          <w:i/>
        </w:rPr>
        <w:t xml:space="preserve">Strengthening partnerships, and scaling and </w:t>
      </w:r>
      <w:r w:rsidRPr="00813BF4">
        <w:rPr>
          <w:i/>
          <w:lang w:val="en-AU"/>
        </w:rPr>
        <w:t>institutionalising</w:t>
      </w:r>
      <w:r w:rsidRPr="00813BF4">
        <w:rPr>
          <w:i/>
        </w:rPr>
        <w:t xml:space="preserve"> </w:t>
      </w:r>
      <w:r w:rsidRPr="00813BF4">
        <w:rPr>
          <w:i/>
          <w:lang w:val="en-AU"/>
        </w:rPr>
        <w:t>behaviour</w:t>
      </w:r>
      <w:r w:rsidRPr="00813BF4">
        <w:rPr>
          <w:i/>
        </w:rPr>
        <w:t xml:space="preserve"> change campaigns, to reduce demand for wildlife consumption:</w:t>
      </w:r>
      <w:r w:rsidRPr="00813BF4">
        <w:t xml:space="preserve"> The WLC Project piloted a partnership approach, and developed the Wildlife Partnership Forum as a networking platform for collaboration between government agencies, offices and </w:t>
      </w:r>
      <w:r w:rsidR="0039470A" w:rsidRPr="00813BF4">
        <w:t>organizations</w:t>
      </w:r>
      <w:r w:rsidRPr="00813BF4">
        <w:t xml:space="preserve">, socio-political </w:t>
      </w:r>
      <w:r w:rsidR="0039470A" w:rsidRPr="00813BF4">
        <w:t>organizations</w:t>
      </w:r>
      <w:r w:rsidRPr="00813BF4">
        <w:t xml:space="preserve">, the private sector, and NGOs and international </w:t>
      </w:r>
      <w:r w:rsidR="0039470A" w:rsidRPr="00813BF4">
        <w:t>organizations</w:t>
      </w:r>
      <w:r w:rsidRPr="00813BF4">
        <w:t>. As such, communication activities have directly reached key target audiences with the active support and cooperation from forum members such as the Central Committee of Propaganda and Education, National Youth Union, relevant government ministries such as Ministry of Health, Ministry of Public Security, Ministry of Industry and Commerce, and others. The communication campaigns were developed based on the results of various scientific studies and surveys on wildlife consumption (Institute of Sociology survey under WLC project in 2014, TRAFFIC survey in 2007, ENV survey in 2010), and achieved some significant results. However, campaigns were only conducted in limited areas and scales. Cooperation from other key partners such as Ministry of Education and Training (to target students and children) and the private sector (to target businessmen) has not yet been activated</w:t>
      </w:r>
      <w:r w:rsidR="00AE0F0F">
        <w:t>. Most importantly, civil servants are one of the major consumer groups of wildlife products in Vietnam. But no campaigns are targeting this group.</w:t>
      </w:r>
      <w:r w:rsidRPr="00813BF4">
        <w:t xml:space="preserve"> </w:t>
      </w:r>
    </w:p>
    <w:p w14:paraId="07D26AC3" w14:textId="33DCC1E5" w:rsidR="008B2F7E" w:rsidRDefault="008B2F7E" w:rsidP="008B2F7E">
      <w:pPr>
        <w:pStyle w:val="ListParagraph"/>
        <w:numPr>
          <w:ilvl w:val="0"/>
          <w:numId w:val="76"/>
        </w:numPr>
        <w:spacing w:after="120"/>
        <w:ind w:left="0" w:firstLine="0"/>
        <w:contextualSpacing w:val="0"/>
        <w:jc w:val="both"/>
      </w:pPr>
      <w:r w:rsidRPr="00813BF4">
        <w:t xml:space="preserve">There are also many NGOs working on various aspects of the demand reduction issue in Vietnam, including ENV, TRAFFIC, WWF, Humane Society International, Animals Asia Foundation, Wildlife Conservation Society, etc., but these efforts have not been well linked despite BCA’s coordination efforts. Although these efforts have not yet resulted in any significant level of </w:t>
      </w:r>
      <w:r w:rsidR="00AE0F0F" w:rsidRPr="00813BF4">
        <w:t>behavior</w:t>
      </w:r>
      <w:r w:rsidRPr="00813BF4">
        <w:t xml:space="preserve"> change in Vietnam, it is certain that over time, education and public awareness raising activities play a very important role in the prevention and reduction of illegal wildlife trade and consumption. For example, in 2012, WildAid reported a 50-70</w:t>
      </w:r>
      <w:r w:rsidR="00656E92">
        <w:t xml:space="preserve"> percent</w:t>
      </w:r>
      <w:r w:rsidRPr="00813BF4">
        <w:t xml:space="preserve"> reduction in shark fin consumption in China, and a government ban on serving shark fin soup at state banquets, as key results of longstanding communication campaigns targeting this issue.</w:t>
      </w:r>
    </w:p>
    <w:p w14:paraId="37072D22" w14:textId="5BCE4210" w:rsidR="00990E07" w:rsidRPr="00813BF4" w:rsidRDefault="00990E07" w:rsidP="008B2F7E">
      <w:pPr>
        <w:pStyle w:val="ListParagraph"/>
        <w:numPr>
          <w:ilvl w:val="0"/>
          <w:numId w:val="76"/>
        </w:numPr>
        <w:spacing w:after="120"/>
        <w:ind w:left="0" w:firstLine="0"/>
        <w:contextualSpacing w:val="0"/>
        <w:jc w:val="both"/>
      </w:pPr>
      <w:r w:rsidRPr="00990E07">
        <w:t xml:space="preserve">Many programs promote community-based natural resource management (CBNRM), which has made significant gains in pointing to pathways out of rural poverty that effectively </w:t>
      </w:r>
      <w:r w:rsidRPr="00990E07">
        <w:lastRenderedPageBreak/>
        <w:t xml:space="preserve">strengthen enforcement. Effective CBNRM efforts provide communities with a stake in the preservation of wildlife and their habitats through shared responsibilities for management and shared benefits from their sustainable use. </w:t>
      </w:r>
      <w:r w:rsidR="00585612">
        <w:t>Community-</w:t>
      </w:r>
      <w:r w:rsidR="00585612" w:rsidRPr="00585612">
        <w:t>based enforcement is useful at addressing local resource issues, but for effective prosecution support is required from government authorities. To shift ownership to the communities, capacity development of communities, FPD and commune People’s Committees is required to enhance understanding and community empowerment.</w:t>
      </w:r>
    </w:p>
    <w:p w14:paraId="468763DE" w14:textId="58954CCF" w:rsidR="008B2F7E" w:rsidRPr="008B2F7E" w:rsidRDefault="008B2F7E" w:rsidP="00742A99">
      <w:pPr>
        <w:pStyle w:val="PDSHeading2"/>
        <w:numPr>
          <w:ilvl w:val="1"/>
          <w:numId w:val="78"/>
        </w:numPr>
        <w:spacing w:after="120"/>
        <w:jc w:val="both"/>
      </w:pPr>
      <w:bookmarkStart w:id="296" w:name="_Toc497499711"/>
      <w:r w:rsidRPr="008B2F7E">
        <w:t>The proposed alternative scenario, with a brief description of expected outcomes and components of the project</w:t>
      </w:r>
      <w:bookmarkEnd w:id="296"/>
    </w:p>
    <w:p w14:paraId="150FD9A3" w14:textId="3BD50162" w:rsidR="008B2F7E" w:rsidRDefault="008B2F7E" w:rsidP="008B2F7E">
      <w:pPr>
        <w:pStyle w:val="ListParagraph"/>
        <w:numPr>
          <w:ilvl w:val="0"/>
          <w:numId w:val="76"/>
        </w:numPr>
        <w:spacing w:after="120"/>
        <w:ind w:left="0" w:firstLine="0"/>
        <w:contextualSpacing w:val="0"/>
        <w:jc w:val="both"/>
      </w:pPr>
      <w:r w:rsidRPr="00813BF4">
        <w:t xml:space="preserve">The proposed </w:t>
      </w:r>
      <w:r>
        <w:t>P</w:t>
      </w:r>
      <w:r w:rsidRPr="00813BF4">
        <w:t>roject is</w:t>
      </w:r>
      <w:r>
        <w:t xml:space="preserve"> designed as </w:t>
      </w:r>
      <w:r w:rsidR="003D5F22">
        <w:t>one of the</w:t>
      </w:r>
      <w:r>
        <w:t xml:space="preserve"> </w:t>
      </w:r>
      <w:r w:rsidR="003D5F22">
        <w:t>national</w:t>
      </w:r>
      <w:r>
        <w:t xml:space="preserve"> project</w:t>
      </w:r>
      <w:r w:rsidR="003D5F22">
        <w:t>s</w:t>
      </w:r>
      <w:r>
        <w:t xml:space="preserve"> </w:t>
      </w:r>
      <w:r w:rsidR="003D5F22">
        <w:t xml:space="preserve">under </w:t>
      </w:r>
      <w:r w:rsidRPr="00813BF4">
        <w:t>the ‘</w:t>
      </w:r>
      <w:r w:rsidRPr="00813BF4">
        <w:rPr>
          <w:i/>
        </w:rPr>
        <w:t>Global Partnership on Wildlife Conservation and Crime Prevention for Sustainable Development</w:t>
      </w:r>
      <w:r w:rsidRPr="00813BF4">
        <w:t>’, a global program coordinated by the World Bank Group to reduce impacts to known threatened species from poaching and illegal trade, and as such, the outcomes will support both the global and local contexts.</w:t>
      </w:r>
    </w:p>
    <w:p w14:paraId="6C59BE6D" w14:textId="690B28AF" w:rsidR="008B2F7E" w:rsidRPr="00813BF4" w:rsidRDefault="008B2F7E" w:rsidP="008B2F7E">
      <w:pPr>
        <w:pStyle w:val="ListParagraph"/>
        <w:numPr>
          <w:ilvl w:val="0"/>
          <w:numId w:val="76"/>
        </w:numPr>
        <w:spacing w:after="120"/>
        <w:ind w:left="0" w:firstLine="0"/>
        <w:contextualSpacing w:val="0"/>
        <w:jc w:val="both"/>
      </w:pPr>
      <w:r w:rsidRPr="00813BF4">
        <w:t xml:space="preserve">To achieve this, the </w:t>
      </w:r>
      <w:r w:rsidR="00AE0F0F">
        <w:t>P</w:t>
      </w:r>
      <w:r w:rsidRPr="00813BF4">
        <w:t xml:space="preserve">roject will apply a participatory and mainstreaming approach to reduce the threat of illegal poaching, trafficking and consumption, and protect globally significant species. As such, the </w:t>
      </w:r>
      <w:r w:rsidR="00AE0F0F">
        <w:t>P</w:t>
      </w:r>
      <w:r w:rsidRPr="00813BF4">
        <w:t xml:space="preserve">roject has been designed so that a range of agencies will take on implementing roles for specific and relevant output within this </w:t>
      </w:r>
      <w:r w:rsidR="00AE0F0F">
        <w:t>P</w:t>
      </w:r>
      <w:r w:rsidRPr="00813BF4">
        <w:t>roject, under the overall coordination of the Ministry of Natural Resources and Environment (MONRE). Agencies with implementing roles will include MONRE, Ministry of Agriculture and Rural Development, Ministry of Public Security, Ministry of Justice, Ministry of Health, Ministry of Education and Training, and Ministry of Finance. The project will focus on three main components:</w:t>
      </w:r>
    </w:p>
    <w:p w14:paraId="49EB4FA9" w14:textId="6C24A886" w:rsidR="008B2F7E" w:rsidRPr="008B2F7E" w:rsidRDefault="008B2F7E" w:rsidP="008B2F7E">
      <w:pPr>
        <w:spacing w:after="120"/>
        <w:jc w:val="both"/>
        <w:rPr>
          <w:b/>
        </w:rPr>
      </w:pPr>
      <w:r w:rsidRPr="008B2F7E">
        <w:rPr>
          <w:b/>
        </w:rPr>
        <w:t>(1)</w:t>
      </w:r>
      <w:r w:rsidRPr="00813BF4">
        <w:t xml:space="preserve"> </w:t>
      </w:r>
      <w:r w:rsidRPr="008B2F7E">
        <w:rPr>
          <w:b/>
        </w:rPr>
        <w:t xml:space="preserve">Strengthening the legal </w:t>
      </w:r>
      <w:r w:rsidR="007A0614">
        <w:rPr>
          <w:b/>
        </w:rPr>
        <w:t>and regulatory frame</w:t>
      </w:r>
      <w:r w:rsidR="00D36E65">
        <w:rPr>
          <w:b/>
        </w:rPr>
        <w:t>work</w:t>
      </w:r>
      <w:r w:rsidRPr="008B2F7E">
        <w:rPr>
          <w:b/>
        </w:rPr>
        <w:t xml:space="preserve"> to protect </w:t>
      </w:r>
      <w:r w:rsidR="00D36E65">
        <w:rPr>
          <w:b/>
        </w:rPr>
        <w:t>threatened</w:t>
      </w:r>
      <w:r w:rsidR="00D36E65" w:rsidRPr="008B2F7E">
        <w:rPr>
          <w:b/>
        </w:rPr>
        <w:t xml:space="preserve"> </w:t>
      </w:r>
      <w:r w:rsidRPr="008B2F7E">
        <w:rPr>
          <w:b/>
        </w:rPr>
        <w:t xml:space="preserve">species: </w:t>
      </w:r>
    </w:p>
    <w:p w14:paraId="635BEE2B" w14:textId="55620C8C" w:rsidR="008B2F7E" w:rsidRPr="00813BF4" w:rsidRDefault="008B2F7E" w:rsidP="008B2F7E">
      <w:pPr>
        <w:numPr>
          <w:ilvl w:val="0"/>
          <w:numId w:val="73"/>
        </w:numPr>
        <w:spacing w:after="120"/>
        <w:jc w:val="both"/>
      </w:pPr>
      <w:r w:rsidRPr="00813BF4">
        <w:t xml:space="preserve">This component aims to </w:t>
      </w:r>
      <w:r>
        <w:t xml:space="preserve">further improve the legal and regulatory </w:t>
      </w:r>
      <w:r w:rsidRPr="00813BF4">
        <w:t xml:space="preserve">framework to enable effective protection of </w:t>
      </w:r>
      <w:r w:rsidR="00D36E65">
        <w:t>threatened</w:t>
      </w:r>
      <w:r w:rsidR="00D36E65" w:rsidRPr="00813BF4">
        <w:t xml:space="preserve"> </w:t>
      </w:r>
      <w:r w:rsidRPr="00813BF4">
        <w:t>species and biodiversity, in conformity with Vietnam’s obligations to the Convention on Biological Diversity (CBD), the Convention on International Trade of Endangered Species (CITES), and national laws. Expected output will include the development of regulations to instruct the implementation of the Law on Biodiversity, especially in applying the Penal Code to Decree 160 and developing specific and technical guidelines to manage wildlife conservation facilities</w:t>
      </w:r>
      <w:r>
        <w:t>, review the implementation of Law on Biodiversity and recommend contents in need of revision and amendment relating to the conservation of rare and precious species prioritized for protection</w:t>
      </w:r>
      <w:r w:rsidRPr="00813BF4">
        <w:t xml:space="preserve">. These have been identified as the priority needs by the law and policy review conducted under the WLC Project. </w:t>
      </w:r>
    </w:p>
    <w:p w14:paraId="58CCD76A" w14:textId="0C27BF1E" w:rsidR="008B2F7E" w:rsidRPr="00813BF4" w:rsidRDefault="008B2F7E" w:rsidP="008B2F7E">
      <w:pPr>
        <w:numPr>
          <w:ilvl w:val="0"/>
          <w:numId w:val="73"/>
        </w:numPr>
        <w:spacing w:after="120"/>
        <w:jc w:val="both"/>
      </w:pPr>
      <w:r w:rsidRPr="00813BF4">
        <w:t xml:space="preserve">Long-term and specific national conservation programs for selected species under Decree 160 will be also developed, with initial focus on endemic primate and turtle species. The species conservation programs will also support the implementation of the NBSAP and Biodiversity Master Plan. Currently, national species conservation programs have only been developed for tiger and elephant species, but there are many other critically endangered species that are in urgent need of the support of a comprehensive conservation strategy, in particular the critically endangered and endemic primates and turtles. </w:t>
      </w:r>
      <w:r>
        <w:t>In addition, it is necessary to develop a database on rare and precious species prioritized for protection to support their management and conservation and periodically submit to the Government for approval the List of rare and precious species prioritized for protection.</w:t>
      </w:r>
    </w:p>
    <w:p w14:paraId="4570D7A6" w14:textId="689E3426" w:rsidR="008B2F7E" w:rsidRPr="008B2F7E" w:rsidRDefault="008B2F7E" w:rsidP="008B2F7E">
      <w:pPr>
        <w:spacing w:after="120"/>
        <w:jc w:val="both"/>
        <w:rPr>
          <w:b/>
        </w:rPr>
      </w:pPr>
      <w:r w:rsidRPr="008B2F7E">
        <w:rPr>
          <w:b/>
        </w:rPr>
        <w:lastRenderedPageBreak/>
        <w:t xml:space="preserve">(2) Enhancing </w:t>
      </w:r>
      <w:r w:rsidR="002A5300">
        <w:rPr>
          <w:b/>
        </w:rPr>
        <w:t>capacity</w:t>
      </w:r>
      <w:r w:rsidRPr="008B2F7E">
        <w:rPr>
          <w:b/>
        </w:rPr>
        <w:t xml:space="preserve"> to </w:t>
      </w:r>
      <w:r w:rsidR="002A5300">
        <w:rPr>
          <w:b/>
        </w:rPr>
        <w:t>effectively implement</w:t>
      </w:r>
      <w:r w:rsidRPr="008B2F7E">
        <w:rPr>
          <w:b/>
        </w:rPr>
        <w:t xml:space="preserve"> and </w:t>
      </w:r>
      <w:r w:rsidR="002A5300">
        <w:rPr>
          <w:b/>
        </w:rPr>
        <w:t>enforce Vietnam’s laws</w:t>
      </w:r>
      <w:r w:rsidRPr="008B2F7E">
        <w:rPr>
          <w:b/>
        </w:rPr>
        <w:t xml:space="preserve"> and </w:t>
      </w:r>
      <w:r w:rsidR="002A5300">
        <w:rPr>
          <w:b/>
        </w:rPr>
        <w:t>regulation related to wildlife protection</w:t>
      </w:r>
      <w:r w:rsidRPr="008B2F7E">
        <w:rPr>
          <w:b/>
        </w:rPr>
        <w:t xml:space="preserve">: </w:t>
      </w:r>
    </w:p>
    <w:p w14:paraId="150DC27D" w14:textId="0DDC4BD8" w:rsidR="008B2F7E" w:rsidRPr="00813BF4" w:rsidRDefault="008B2F7E" w:rsidP="008B2F7E">
      <w:pPr>
        <w:numPr>
          <w:ilvl w:val="0"/>
          <w:numId w:val="74"/>
        </w:numPr>
        <w:spacing w:after="120"/>
        <w:jc w:val="both"/>
      </w:pPr>
      <w:r w:rsidRPr="00813BF4">
        <w:t xml:space="preserve">The challenges that law enforcement authorities face in managing illegal wildlife trade and consumption in Vietnam have been well documented in various studies, including in the legal review and consultation workshops carried out under the WLC Project. Some of the biggest challenges include the lack of capacity, equipment and training for law enforcement authorities, the lack of clear procedures and systems for handling evidence, the lack of prosecutions for criminal violations and inadequacy of punishments, and the lack of policy incentives for officials to implement the law fully and correctly. This component is designed to build on the baseline scenario established under the WLC Project and address these shortcomings. </w:t>
      </w:r>
      <w:r w:rsidR="00143F12">
        <w:t xml:space="preserve">This component will be led by MONRE </w:t>
      </w:r>
      <w:r w:rsidRPr="00813BF4">
        <w:t xml:space="preserve">with </w:t>
      </w:r>
      <w:r w:rsidR="008C7AF7">
        <w:t xml:space="preserve">MARD, </w:t>
      </w:r>
      <w:r w:rsidRPr="00813BF4">
        <w:t>Ministry of Public Security and Ministry of Justice also playing key implementing roles for particular output.</w:t>
      </w:r>
    </w:p>
    <w:p w14:paraId="112B3927" w14:textId="5A1EC884" w:rsidR="008B2F7E" w:rsidRPr="00813BF4" w:rsidRDefault="008B2F7E" w:rsidP="008B2F7E">
      <w:pPr>
        <w:numPr>
          <w:ilvl w:val="0"/>
          <w:numId w:val="74"/>
        </w:numPr>
        <w:spacing w:after="120"/>
        <w:jc w:val="both"/>
      </w:pPr>
      <w:r w:rsidRPr="00813BF4">
        <w:t>In order to improve interagency cooperation and coordination for wildlife law enforcement, a n</w:t>
      </w:r>
      <w:r>
        <w:t xml:space="preserve">ational information sharing system </w:t>
      </w:r>
      <w:r w:rsidRPr="00813BF4">
        <w:t xml:space="preserve">will be developed in conformity with NBSAP requirements, including national monitoring and reporting measures, policing strategies, data collection, etc. There will be increased support for anti-smuggling enforcement authorities along Vietnam's borders, especially borders with Laos and China, with more resources, equipment, technology, the introduction of detection dogs to assist detection and investigations, training, and a sustained campaign to prevent corruption amongst border officials. </w:t>
      </w:r>
      <w:r>
        <w:t xml:space="preserve">The Biodiversity </w:t>
      </w:r>
      <w:r w:rsidR="002819F3">
        <w:t>Steering</w:t>
      </w:r>
      <w:r>
        <w:t xml:space="preserve"> Committee</w:t>
      </w:r>
      <w:r w:rsidRPr="00813BF4">
        <w:t xml:space="preserve"> will also be strengthened and activated as a national taskforce for biodiversity protection, with the institutionali</w:t>
      </w:r>
      <w:r>
        <w:t>z</w:t>
      </w:r>
      <w:r w:rsidRPr="00813BF4">
        <w:t xml:space="preserve">ation of training programs, materials, tools and support for more effective investigations, patrolling, intelligence analysis, policing operations, etc. </w:t>
      </w:r>
    </w:p>
    <w:p w14:paraId="1E0FBA07" w14:textId="5D8918A7" w:rsidR="008B2F7E" w:rsidRPr="00813BF4" w:rsidRDefault="008B2F7E" w:rsidP="008B2F7E">
      <w:pPr>
        <w:numPr>
          <w:ilvl w:val="0"/>
          <w:numId w:val="74"/>
        </w:numPr>
        <w:spacing w:after="120"/>
        <w:jc w:val="both"/>
      </w:pPr>
      <w:r w:rsidRPr="00813BF4">
        <w:t xml:space="preserve">In order to improve the </w:t>
      </w:r>
      <w:r w:rsidR="002819F3">
        <w:t>application</w:t>
      </w:r>
      <w:r w:rsidRPr="00813BF4">
        <w:t xml:space="preserve"> of the </w:t>
      </w:r>
      <w:r w:rsidR="00134332">
        <w:t xml:space="preserve">national </w:t>
      </w:r>
      <w:r w:rsidR="002819F3">
        <w:t>legal</w:t>
      </w:r>
      <w:r w:rsidRPr="00813BF4">
        <w:t xml:space="preserve"> </w:t>
      </w:r>
      <w:r w:rsidR="00134332">
        <w:t xml:space="preserve">and regulatory </w:t>
      </w:r>
      <w:r w:rsidRPr="00813BF4">
        <w:t xml:space="preserve">framework </w:t>
      </w:r>
      <w:r w:rsidR="00134332" w:rsidRPr="00813BF4">
        <w:t xml:space="preserve">in conformity with </w:t>
      </w:r>
      <w:r w:rsidR="00134332">
        <w:t xml:space="preserve">the </w:t>
      </w:r>
      <w:r w:rsidR="00134332" w:rsidRPr="00813BF4">
        <w:t>CBD</w:t>
      </w:r>
      <w:r w:rsidR="00134332">
        <w:t xml:space="preserve"> and CITES </w:t>
      </w:r>
      <w:r w:rsidRPr="00813BF4">
        <w:t xml:space="preserve">as an effective deterrent against biodiversity violations, training programs and materials for </w:t>
      </w:r>
      <w:r w:rsidR="002819F3">
        <w:t xml:space="preserve">enforcement officers </w:t>
      </w:r>
      <w:r w:rsidRPr="00813BF4">
        <w:t>will be institutionali</w:t>
      </w:r>
      <w:r w:rsidR="002819F3">
        <w:t>z</w:t>
      </w:r>
      <w:r w:rsidRPr="00813BF4">
        <w:t xml:space="preserve">ed. This will </w:t>
      </w:r>
      <w:r w:rsidR="002819F3">
        <w:t>contribute to</w:t>
      </w:r>
      <w:r w:rsidRPr="00813BF4">
        <w:t xml:space="preserve"> more effective prosecution of wildlife violations, including sentencing guidelines, applying sanctions to biodiversity and wildlife crime, and raising awareness of the seriousness of biodiversity crime.</w:t>
      </w:r>
    </w:p>
    <w:p w14:paraId="78650265" w14:textId="22C8961B" w:rsidR="008B2F7E" w:rsidRPr="002819F3" w:rsidRDefault="004F7535" w:rsidP="002819F3">
      <w:pPr>
        <w:spacing w:after="120"/>
        <w:jc w:val="both"/>
        <w:rPr>
          <w:b/>
        </w:rPr>
      </w:pPr>
      <w:r w:rsidRPr="00813BF4" w:rsidDel="004F7535">
        <w:t xml:space="preserve"> </w:t>
      </w:r>
      <w:r w:rsidR="002819F3">
        <w:rPr>
          <w:b/>
        </w:rPr>
        <w:t>(3</w:t>
      </w:r>
      <w:r w:rsidR="008B2F7E" w:rsidRPr="002819F3">
        <w:rPr>
          <w:b/>
        </w:rPr>
        <w:t xml:space="preserve">) </w:t>
      </w:r>
      <w:r w:rsidR="002819F3">
        <w:rPr>
          <w:b/>
        </w:rPr>
        <w:t>Improving knowledge sharing and</w:t>
      </w:r>
      <w:r w:rsidR="008B2F7E" w:rsidRPr="002819F3">
        <w:rPr>
          <w:b/>
        </w:rPr>
        <w:t xml:space="preserve"> </w:t>
      </w:r>
      <w:r w:rsidR="002819F3" w:rsidRPr="002819F3">
        <w:rPr>
          <w:b/>
        </w:rPr>
        <w:t>awareness raising</w:t>
      </w:r>
      <w:r w:rsidR="008B2F7E" w:rsidRPr="002819F3">
        <w:rPr>
          <w:b/>
        </w:rPr>
        <w:t xml:space="preserve">: </w:t>
      </w:r>
    </w:p>
    <w:p w14:paraId="3A16851C" w14:textId="265D45E6" w:rsidR="008B2F7E" w:rsidRPr="00813BF4" w:rsidRDefault="008B2F7E" w:rsidP="002819F3">
      <w:pPr>
        <w:numPr>
          <w:ilvl w:val="0"/>
          <w:numId w:val="75"/>
        </w:numPr>
        <w:spacing w:after="120"/>
        <w:jc w:val="both"/>
      </w:pPr>
      <w:r w:rsidRPr="00813BF4">
        <w:t xml:space="preserve">Some of the key findings from the study on wildlife consumer </w:t>
      </w:r>
      <w:r w:rsidR="002819F3" w:rsidRPr="00813BF4">
        <w:t>behavior</w:t>
      </w:r>
      <w:r w:rsidRPr="00813BF4">
        <w:t xml:space="preserve"> and attitudes, conducted under the WLC Project, included a general low awareness of the consequences of wildlife consumption, the significant potential for future growth in the rate of wildlife consumption for food, medicine and ornaments, but also an overall willingness for consumers to try alternative, non-wildlife products (especially relating to traditional medicine). Following these findings, this component will build on the experience of the awareness activities and partnerships developed under the WLC Project, as well as that of other NGOs and </w:t>
      </w:r>
      <w:r w:rsidR="002819F3" w:rsidRPr="00813BF4">
        <w:t>organizations</w:t>
      </w:r>
      <w:r w:rsidRPr="00813BF4">
        <w:t xml:space="preserve"> working in demand reduction activities in Vietnam. This component aims to increase the support for and awareness of biodiversity and wildlife protection within key target audiences, especially </w:t>
      </w:r>
      <w:r w:rsidR="002819F3">
        <w:t>civil servants</w:t>
      </w:r>
      <w:r w:rsidRPr="00813BF4">
        <w:t>.</w:t>
      </w:r>
    </w:p>
    <w:p w14:paraId="6EEEAD5F" w14:textId="0E4AFFC9" w:rsidR="008B2F7E" w:rsidRPr="00813BF4" w:rsidRDefault="008B2F7E" w:rsidP="008B2F7E">
      <w:pPr>
        <w:numPr>
          <w:ilvl w:val="0"/>
          <w:numId w:val="75"/>
        </w:numPr>
        <w:spacing w:after="120"/>
        <w:jc w:val="both"/>
      </w:pPr>
      <w:r w:rsidRPr="00813BF4">
        <w:t xml:space="preserve">Partnerships between government agencies, NGOs, the private sector, and socio-political </w:t>
      </w:r>
      <w:r w:rsidR="002819F3" w:rsidRPr="00813BF4">
        <w:t>organizations</w:t>
      </w:r>
      <w:r w:rsidRPr="00813BF4">
        <w:t xml:space="preserve"> will be strengthened and supported by further development of the Wildlife Partnership Forum (coordinated by MONRE) as the networking and coordination platform for </w:t>
      </w:r>
      <w:r w:rsidRPr="00813BF4">
        <w:lastRenderedPageBreak/>
        <w:t xml:space="preserve">wildlife protection efforts. The project will also promote initiatives on wildlife protection for various NGOs and socio-political </w:t>
      </w:r>
      <w:r w:rsidR="002819F3" w:rsidRPr="00813BF4">
        <w:t>organizations</w:t>
      </w:r>
      <w:r w:rsidRPr="00813BF4">
        <w:t xml:space="preserve"> through small-scale projects.</w:t>
      </w:r>
    </w:p>
    <w:p w14:paraId="557E08E6" w14:textId="66949334" w:rsidR="008B2F7E" w:rsidRPr="00813BF4" w:rsidRDefault="008B2F7E" w:rsidP="008B2F7E">
      <w:pPr>
        <w:numPr>
          <w:ilvl w:val="0"/>
          <w:numId w:val="75"/>
        </w:numPr>
        <w:spacing w:after="120"/>
        <w:jc w:val="both"/>
      </w:pPr>
      <w:r w:rsidRPr="00813BF4">
        <w:t xml:space="preserve">Regional cooperation in </w:t>
      </w:r>
      <w:r w:rsidR="00615B2F" w:rsidRPr="00813BF4">
        <w:t xml:space="preserve">reduction </w:t>
      </w:r>
      <w:r w:rsidR="00615B2F">
        <w:t xml:space="preserve">of </w:t>
      </w:r>
      <w:r w:rsidRPr="00813BF4">
        <w:t xml:space="preserve">demand for </w:t>
      </w:r>
      <w:r w:rsidR="00615B2F">
        <w:t>wildlife products</w:t>
      </w:r>
      <w:r w:rsidR="00615B2F" w:rsidRPr="00813BF4">
        <w:t xml:space="preserve"> </w:t>
      </w:r>
      <w:r w:rsidRPr="00813BF4">
        <w:t xml:space="preserve">will be strengthened through </w:t>
      </w:r>
      <w:r w:rsidR="00615B2F">
        <w:t>active</w:t>
      </w:r>
      <w:r w:rsidR="00615B2F" w:rsidRPr="00813BF4">
        <w:t xml:space="preserve"> </w:t>
      </w:r>
      <w:r w:rsidRPr="00813BF4">
        <w:t xml:space="preserve">participation in the </w:t>
      </w:r>
      <w:r w:rsidR="002819F3">
        <w:t>Endangered Wildlife Partnership Forum</w:t>
      </w:r>
      <w:r w:rsidRPr="00813BF4">
        <w:t xml:space="preserve"> and increased regi</w:t>
      </w:r>
      <w:r w:rsidR="002819F3">
        <w:t>onal cooperation among agencies and cross-section of stakeholders</w:t>
      </w:r>
      <w:r w:rsidRPr="00813BF4">
        <w:t xml:space="preserve">. Implementation of MOUs with </w:t>
      </w:r>
      <w:r w:rsidR="002819F3" w:rsidRPr="00813BF4">
        <w:t>neighboring</w:t>
      </w:r>
      <w:r w:rsidRPr="00813BF4">
        <w:t xml:space="preserve"> countries will be strengthened relating to the management and control of wildlife poaching, transportation and trafficking, especially MOUs with Laos, Cambodia, Thailand and China.  </w:t>
      </w:r>
    </w:p>
    <w:p w14:paraId="5F285544" w14:textId="2AB672D9" w:rsidR="008B2F7E" w:rsidRPr="002819F3" w:rsidRDefault="008B2F7E" w:rsidP="002819F3">
      <w:pPr>
        <w:pStyle w:val="PDSHeading2"/>
        <w:numPr>
          <w:ilvl w:val="1"/>
          <w:numId w:val="78"/>
        </w:numPr>
        <w:jc w:val="both"/>
      </w:pPr>
      <w:bookmarkStart w:id="297" w:name="_Toc497499712"/>
      <w:r w:rsidRPr="002819F3">
        <w:t>Incremental cost reasoning and expected contributions from the baseline, the GEFTF, and co-financing</w:t>
      </w:r>
      <w:bookmarkEnd w:id="297"/>
    </w:p>
    <w:p w14:paraId="27D16A7C" w14:textId="773901C9" w:rsidR="001C3746" w:rsidRDefault="008B2F7E" w:rsidP="008B2F7E">
      <w:pPr>
        <w:pStyle w:val="ListParagraph"/>
        <w:numPr>
          <w:ilvl w:val="0"/>
          <w:numId w:val="76"/>
        </w:numPr>
        <w:spacing w:after="120"/>
        <w:ind w:left="0" w:firstLine="0"/>
        <w:contextualSpacing w:val="0"/>
        <w:jc w:val="both"/>
      </w:pPr>
      <w:r w:rsidRPr="00813BF4">
        <w:t xml:space="preserve">Vietnam's policy and legal framework for the conservation and management of wildlife shows an overall direction that is consistent with the imperative of controlling illegal wildlife consumption and trade. The Government of Vietnam at a high level </w:t>
      </w:r>
      <w:r w:rsidR="00615B2F" w:rsidRPr="00813BF4">
        <w:t xml:space="preserve">has </w:t>
      </w:r>
      <w:r w:rsidR="00615B2F">
        <w:t>demonstrated</w:t>
      </w:r>
      <w:r w:rsidR="00615B2F" w:rsidRPr="00813BF4">
        <w:t xml:space="preserve"> </w:t>
      </w:r>
      <w:r w:rsidR="00615B2F">
        <w:t>its commitment to addressing the issue</w:t>
      </w:r>
      <w:r w:rsidRPr="00813BF4">
        <w:t xml:space="preserve"> by signing the London Declaration on Illegal Wildlife Trade in February 2014, by issuing the Prime Minister's Directive 03/QD-TTg (also in February 2014)</w:t>
      </w:r>
      <w:r w:rsidR="00615B2F">
        <w:t xml:space="preserve"> and</w:t>
      </w:r>
      <w:r w:rsidRPr="00813BF4">
        <w:t xml:space="preserve"> </w:t>
      </w:r>
      <w:r>
        <w:t>Kasane Declaration on illegal wildlife trade on March 2015</w:t>
      </w:r>
      <w:r w:rsidR="00615B2F">
        <w:t>,</w:t>
      </w:r>
      <w:r>
        <w:t xml:space="preserve"> </w:t>
      </w:r>
      <w:r w:rsidRPr="00813BF4">
        <w:t>and by approving Vietnam's National Tiger Recovery Program for the period 2014-2022, which support</w:t>
      </w:r>
      <w:r w:rsidR="00615B2F">
        <w:t>s</w:t>
      </w:r>
      <w:r w:rsidRPr="00813BF4">
        <w:t xml:space="preserve"> Vietnam's commitments to the Global Tiger Initiative. However, there is still a large gap between the overall legal framework and statements of political support, and the implementation of the regulations on the ground to result in effective control of illegal wildlife trade and real reduction in illegal wildlife consumption. </w:t>
      </w:r>
    </w:p>
    <w:p w14:paraId="4D6ACF2D" w14:textId="3570B72D" w:rsidR="001C3746" w:rsidRDefault="008B2F7E" w:rsidP="008B2F7E">
      <w:pPr>
        <w:pStyle w:val="ListParagraph"/>
        <w:numPr>
          <w:ilvl w:val="0"/>
          <w:numId w:val="76"/>
        </w:numPr>
        <w:spacing w:after="120"/>
        <w:ind w:left="0" w:firstLine="0"/>
        <w:contextualSpacing w:val="0"/>
        <w:jc w:val="both"/>
      </w:pPr>
      <w:r w:rsidRPr="00813BF4">
        <w:t xml:space="preserve">The review of weaknesses and limitations in the policy and legal framework, which was conducted under the WLC Project and released in September 2014, highlighted the lack of specific technical guidelines and procedures and many gaps, loopholes, overlaps and inconsistencies, which are inhibiting the ability of law enforcement officials to do their jobs effectively. For example, the Law on Biodiversity was passed in 2008, but the first Decree to implement it (Decree 160/2013/ND-CP on Species </w:t>
      </w:r>
      <w:r w:rsidR="00C1208E" w:rsidRPr="00813BF4">
        <w:t>Prioritized</w:t>
      </w:r>
      <w:r w:rsidRPr="00813BF4">
        <w:t xml:space="preserve"> for Protection) only came into effect in January 2014, and further regulations are urgently needed in order to support its effective implementation and achieve the intended objective of conservation and sustainable use of wildlife. There is also a lack of knowledge, awareness, and confusion about policies and institutional structures, and a lack of best practice</w:t>
      </w:r>
      <w:r w:rsidR="00145B03">
        <w:t>s</w:t>
      </w:r>
      <w:r w:rsidRPr="00813BF4">
        <w:t xml:space="preserve"> to make </w:t>
      </w:r>
      <w:r w:rsidR="00145B03">
        <w:t>actual</w:t>
      </w:r>
      <w:r w:rsidR="00145B03" w:rsidRPr="00813BF4" w:rsidDel="00145B03">
        <w:t xml:space="preserve"> </w:t>
      </w:r>
      <w:r w:rsidRPr="00813BF4">
        <w:t>changes</w:t>
      </w:r>
      <w:r w:rsidR="00145B03">
        <w:t xml:space="preserve"> on the ground</w:t>
      </w:r>
      <w:r w:rsidRPr="00813BF4">
        <w:t xml:space="preserve">. </w:t>
      </w:r>
    </w:p>
    <w:p w14:paraId="3A798694" w14:textId="317E239D" w:rsidR="001C3746" w:rsidRDefault="001C3746" w:rsidP="008B2F7E">
      <w:pPr>
        <w:pStyle w:val="ListParagraph"/>
        <w:numPr>
          <w:ilvl w:val="0"/>
          <w:numId w:val="76"/>
        </w:numPr>
        <w:spacing w:after="120"/>
        <w:ind w:left="0" w:firstLine="0"/>
        <w:contextualSpacing w:val="0"/>
        <w:jc w:val="both"/>
      </w:pPr>
      <w:r>
        <w:t>The proposed P</w:t>
      </w:r>
      <w:r w:rsidR="008B2F7E" w:rsidRPr="00813BF4">
        <w:t xml:space="preserve">roject will build on the existing baseline and systemic improvements created </w:t>
      </w:r>
      <w:r w:rsidR="00145B03">
        <w:t>under</w:t>
      </w:r>
      <w:r w:rsidR="00145B03" w:rsidRPr="00813BF4">
        <w:t xml:space="preserve"> </w:t>
      </w:r>
      <w:r w:rsidR="008B2F7E" w:rsidRPr="00813BF4">
        <w:t xml:space="preserve">the WLC Project, and incrementally apply technical assistance and expertise to make stronger inroads into the large problem of illegal wildlife trade and consumption. In the absence of this support, the momentum for change initiated </w:t>
      </w:r>
      <w:r w:rsidR="00145B03">
        <w:t>under</w:t>
      </w:r>
      <w:r w:rsidR="008B2F7E" w:rsidRPr="00813BF4">
        <w:t xml:space="preserve"> the WLC Project is likely to dissipate quickly and prematurely, before having the chance to amount to any significant results for wildlife protection </w:t>
      </w:r>
      <w:r w:rsidR="00145B03">
        <w:t>and</w:t>
      </w:r>
      <w:r w:rsidR="00145B03" w:rsidRPr="00813BF4">
        <w:t xml:space="preserve"> </w:t>
      </w:r>
      <w:r w:rsidR="008B2F7E" w:rsidRPr="00813BF4">
        <w:t>conservation on the ground. The baseline situation of unsustainable wildlife consumption and trade</w:t>
      </w:r>
      <w:r w:rsidR="00145B03">
        <w:t xml:space="preserve">, consequently </w:t>
      </w:r>
      <w:r w:rsidR="00C1208E">
        <w:t xml:space="preserve">over-exploiting </w:t>
      </w:r>
      <w:r w:rsidR="00145B03">
        <w:t xml:space="preserve">threatened species </w:t>
      </w:r>
      <w:r w:rsidR="008B2F7E" w:rsidRPr="00813BF4">
        <w:t xml:space="preserve">would then be expected to continue for many years, and likely result in the extirpation or extinction of some particularly vulnerable species, such as </w:t>
      </w:r>
      <w:r w:rsidR="00145B03">
        <w:t xml:space="preserve">elephants, rhinos, bears, </w:t>
      </w:r>
      <w:r w:rsidR="008B2F7E" w:rsidRPr="00813BF4">
        <w:t>tigers</w:t>
      </w:r>
      <w:r w:rsidR="00145B03">
        <w:t>,</w:t>
      </w:r>
      <w:r w:rsidR="008B2F7E" w:rsidRPr="00813BF4">
        <w:t xml:space="preserve"> and pangolins. This scenario could be expected to occur not just in Vietnam, but potentially in </w:t>
      </w:r>
      <w:r w:rsidRPr="00813BF4">
        <w:t>neighboring</w:t>
      </w:r>
      <w:r w:rsidR="008B2F7E" w:rsidRPr="00813BF4">
        <w:t xml:space="preserve"> countries</w:t>
      </w:r>
      <w:r w:rsidR="00145B03">
        <w:t xml:space="preserve"> and the countries of origin</w:t>
      </w:r>
      <w:r w:rsidR="008B2F7E" w:rsidRPr="00813BF4">
        <w:t xml:space="preserve"> as well. </w:t>
      </w:r>
    </w:p>
    <w:p w14:paraId="781BC26B" w14:textId="12C7128B" w:rsidR="008B2F7E" w:rsidRPr="00813BF4" w:rsidRDefault="008B2F7E" w:rsidP="008B2F7E">
      <w:pPr>
        <w:pStyle w:val="ListParagraph"/>
        <w:numPr>
          <w:ilvl w:val="0"/>
          <w:numId w:val="76"/>
        </w:numPr>
        <w:spacing w:after="120"/>
        <w:ind w:left="0" w:firstLine="0"/>
        <w:contextualSpacing w:val="0"/>
        <w:jc w:val="both"/>
      </w:pPr>
      <w:r w:rsidRPr="00813BF4">
        <w:t xml:space="preserve">Vietnam currently lacks the technical capacity to develop effective strategies and </w:t>
      </w:r>
      <w:r w:rsidR="001C3746" w:rsidRPr="00813BF4">
        <w:t>mobilize</w:t>
      </w:r>
      <w:r w:rsidRPr="00813BF4">
        <w:t xml:space="preserve"> the cross-sectoral support that is necessary to address illegal wildlife consumption and trade. GEF </w:t>
      </w:r>
      <w:r w:rsidRPr="00813BF4">
        <w:lastRenderedPageBreak/>
        <w:t>support can add value by supporting the development of interagency approaches, helping Vietnam to identify effective approaches that have been applied elsewhere, and by helping Vietnam to monitor progress at national level and</w:t>
      </w:r>
      <w:r w:rsidR="00145B03">
        <w:t>,</w:t>
      </w:r>
      <w:r w:rsidRPr="00813BF4">
        <w:t xml:space="preserve"> hence</w:t>
      </w:r>
      <w:r w:rsidR="00145B03">
        <w:t>,</w:t>
      </w:r>
      <w:r w:rsidRPr="00813BF4">
        <w:t xml:space="preserve"> be able to better report on progress at international level, such as through CITES. The focus of project efforts will be on globally threatened species – both those sourced into wildlife trade from Vietnam, as well as species (and parts thereof) traded internationally (such as rhino horn, ivory, and tiger bone glue). This focus on global environmental benefits should complement GEF investments in other biodiversity conservation projects, including other wildlife poaching and trafficking projects and protected areas management projects in southern Africa and South and South-East Asia. It is expected that this project would provide learning and experiences that would be particularly valuable for application in efforts for regional cooperation with other wildlife source, transit and consumer countries in Asia, such as China and Thailand.</w:t>
      </w:r>
    </w:p>
    <w:p w14:paraId="6044E4F4" w14:textId="07629CEE" w:rsidR="001C3746" w:rsidRPr="001C3746" w:rsidRDefault="008B2F7E" w:rsidP="001C3746">
      <w:pPr>
        <w:pStyle w:val="PDSHeading2"/>
        <w:numPr>
          <w:ilvl w:val="1"/>
          <w:numId w:val="78"/>
        </w:numPr>
        <w:spacing w:after="120"/>
        <w:jc w:val="both"/>
      </w:pPr>
      <w:bookmarkStart w:id="298" w:name="_Toc497499713"/>
      <w:r w:rsidRPr="001C3746">
        <w:t>Global environmental benefits (GEFTF)</w:t>
      </w:r>
      <w:bookmarkEnd w:id="298"/>
    </w:p>
    <w:p w14:paraId="7CF481B5" w14:textId="39248F55" w:rsidR="001C3746" w:rsidRDefault="008B2F7E" w:rsidP="008B2F7E">
      <w:pPr>
        <w:pStyle w:val="ListParagraph"/>
        <w:numPr>
          <w:ilvl w:val="0"/>
          <w:numId w:val="76"/>
        </w:numPr>
        <w:spacing w:after="120"/>
        <w:ind w:left="0" w:firstLine="0"/>
        <w:contextualSpacing w:val="0"/>
        <w:jc w:val="both"/>
      </w:pPr>
      <w:r w:rsidRPr="00813BF4">
        <w:t xml:space="preserve">Illegal wildlife trade and consumption is now widely </w:t>
      </w:r>
      <w:r w:rsidR="001C3746" w:rsidRPr="00813BF4">
        <w:t>recognized</w:t>
      </w:r>
      <w:r w:rsidRPr="00813BF4">
        <w:t xml:space="preserve"> as a significant threat to biodiversity on a global scale to be tackled with urgency. It has particularly important implications for globally threatened species such as rhino, elephant, tiger, and pangolin. However, international concerns also extend beyond the environmental issues and threats to species and ecosystems, to include threats to transnational security posed by organized criminal syndicates, human health impacts posed by the spread of zoonotic diseases, and the threat to economies and sustainable development posed by the loss and destruction of natural resources and biodiversity.</w:t>
      </w:r>
    </w:p>
    <w:p w14:paraId="34F01FC4" w14:textId="04F53DDA" w:rsidR="001C3746" w:rsidRDefault="008B2F7E" w:rsidP="00585CCB">
      <w:pPr>
        <w:pStyle w:val="ListParagraph"/>
        <w:numPr>
          <w:ilvl w:val="0"/>
          <w:numId w:val="76"/>
        </w:numPr>
        <w:spacing w:after="120"/>
        <w:ind w:left="0" w:firstLine="0"/>
        <w:contextualSpacing w:val="0"/>
        <w:jc w:val="both"/>
      </w:pPr>
      <w:r w:rsidRPr="00813BF4">
        <w:t>These concerns are reflected in various recent decisions by the Convention on Biodiversity, Convention on International Trade in Endangered Species of Wild Fauna and Flora (CITES), the United Nations General Assembly, INTERPOL, and others (UNEP, 2014). In February 2014, the London Declaration on Illegal Wildlife Trade was signed by more than 40 countries including Vietnam, committing to greater efforts and coordination to strengthen policies and enforcement, and reduce consumer demand for wildlife products. Since 2012, many countries have also destroyed stockpiles of confiscated ivory to publicly demonstrate their commitment to end illegal poaching and trafficking, including Gabon, Philippines, United States, China, France, Chad, Belgium, and Hong Kong</w:t>
      </w:r>
      <w:r w:rsidR="00585CCB">
        <w:t xml:space="preserve"> </w:t>
      </w:r>
      <w:r w:rsidR="00E52B9B">
        <w:t>Special Administrative Region</w:t>
      </w:r>
      <w:r w:rsidR="00585CCB">
        <w:t xml:space="preserve"> of China</w:t>
      </w:r>
      <w:r w:rsidRPr="00813BF4">
        <w:t xml:space="preserve">. In this context, the proposed project aims to not only address the domestic challenges of illegal exploitation, trade and consumption of endangered species </w:t>
      </w:r>
      <w:r w:rsidR="00CA0A42">
        <w:t>in</w:t>
      </w:r>
      <w:r w:rsidRPr="00813BF4">
        <w:t xml:space="preserve"> Vietnam, but to also make an important contribution at the global level by reducing the impact of domestic trade and consumption on global biodiversity. </w:t>
      </w:r>
    </w:p>
    <w:p w14:paraId="73EE9041" w14:textId="0A0B7E82" w:rsidR="00654866" w:rsidRDefault="008B2F7E" w:rsidP="001F0A99">
      <w:pPr>
        <w:pStyle w:val="ListParagraph"/>
        <w:numPr>
          <w:ilvl w:val="0"/>
          <w:numId w:val="76"/>
        </w:numPr>
        <w:spacing w:after="120"/>
        <w:ind w:left="0" w:firstLine="0"/>
        <w:contextualSpacing w:val="0"/>
        <w:jc w:val="both"/>
      </w:pPr>
      <w:r w:rsidRPr="00813BF4">
        <w:t xml:space="preserve">This aim will be supported by the inclusion of the proposed project as a </w:t>
      </w:r>
      <w:r w:rsidR="003D5F22">
        <w:t>national</w:t>
      </w:r>
      <w:r w:rsidRPr="00813BF4">
        <w:t xml:space="preserve"> project </w:t>
      </w:r>
      <w:r w:rsidR="003D5F22">
        <w:t>under</w:t>
      </w:r>
      <w:r w:rsidR="003D5F22" w:rsidRPr="00813BF4">
        <w:t xml:space="preserve"> </w:t>
      </w:r>
      <w:r w:rsidRPr="00813BF4">
        <w:t>the ‘</w:t>
      </w:r>
      <w:r w:rsidRPr="00FD12B9">
        <w:t xml:space="preserve">Global Partnership on Wildlife Conservation and Crime Prevention for Sustainable </w:t>
      </w:r>
      <w:r w:rsidRPr="00656410">
        <w:t>Development</w:t>
      </w:r>
      <w:r w:rsidR="00D87E4F">
        <w:t xml:space="preserve"> (GWP)</w:t>
      </w:r>
      <w:r w:rsidRPr="00D87E4F">
        <w:t>’</w:t>
      </w:r>
      <w:r w:rsidRPr="00813BF4">
        <w:t>, which will ensure linkages and coordination with similar projects in other countries across the world, and the sharing of experience and lessons learned to combat wildlife trafficking.</w:t>
      </w:r>
      <w:r w:rsidR="00654866">
        <w:t xml:space="preserve"> </w:t>
      </w:r>
      <w:r w:rsidRPr="00813BF4">
        <w:t xml:space="preserve">For example, by strengthening </w:t>
      </w:r>
      <w:r w:rsidR="00654866">
        <w:t>legislation</w:t>
      </w:r>
      <w:r w:rsidRPr="00813BF4">
        <w:t xml:space="preserve"> and law enforcement, and reducing demand for wildlife products in Vietnam, the proposed project can </w:t>
      </w:r>
      <w:r w:rsidR="00F5111D">
        <w:t>contribute</w:t>
      </w:r>
      <w:r w:rsidR="00F5111D" w:rsidRPr="00813BF4">
        <w:t xml:space="preserve"> </w:t>
      </w:r>
      <w:r w:rsidRPr="00813BF4">
        <w:t>to reduc</w:t>
      </w:r>
      <w:r w:rsidR="00F5111D">
        <w:t>ing</w:t>
      </w:r>
      <w:r w:rsidRPr="00813BF4">
        <w:t xml:space="preserve"> the impact of poaching in other countries that would otherwise service the demand in Vietnam, such as poaching rhinos in African countries. This would reduce the negative effects on conservation efforts in those countries; the economic threats caused by degradation, loss of biodiversity, and negative impacts on the tourism industry; and the loss of livelihoods for local communities caused by </w:t>
      </w:r>
      <w:r w:rsidR="00F5111D">
        <w:t>lost</w:t>
      </w:r>
      <w:r w:rsidRPr="00813BF4">
        <w:t xml:space="preserve"> access to natural resources. The proposed project </w:t>
      </w:r>
      <w:r w:rsidR="00F5111D">
        <w:t>will</w:t>
      </w:r>
      <w:r w:rsidR="00F5111D" w:rsidRPr="00813BF4">
        <w:t xml:space="preserve"> </w:t>
      </w:r>
      <w:r w:rsidRPr="00813BF4">
        <w:t xml:space="preserve">also contribute to strengthening the </w:t>
      </w:r>
      <w:r w:rsidR="00F5111D">
        <w:t>coordination and information sharing among agencies and countries</w:t>
      </w:r>
      <w:r w:rsidRPr="00813BF4">
        <w:t xml:space="preserve">, </w:t>
      </w:r>
      <w:r w:rsidR="00F5111D">
        <w:t>leading</w:t>
      </w:r>
      <w:r w:rsidR="00F5111D" w:rsidRPr="00813BF4">
        <w:t xml:space="preserve"> </w:t>
      </w:r>
      <w:r w:rsidRPr="00813BF4">
        <w:t>to reduc</w:t>
      </w:r>
      <w:r w:rsidR="00F5111D">
        <w:t>tion of</w:t>
      </w:r>
      <w:r w:rsidRPr="00813BF4">
        <w:t xml:space="preserve"> the spread of </w:t>
      </w:r>
      <w:r w:rsidR="00654866" w:rsidRPr="00813BF4">
        <w:t>organized</w:t>
      </w:r>
      <w:r w:rsidRPr="00813BF4">
        <w:t xml:space="preserve"> transnational crim</w:t>
      </w:r>
      <w:r w:rsidR="00F5111D">
        <w:t>es</w:t>
      </w:r>
      <w:r w:rsidRPr="00813BF4">
        <w:t xml:space="preserve"> and contribut</w:t>
      </w:r>
      <w:r w:rsidR="00F5111D">
        <w:t>ing</w:t>
      </w:r>
      <w:r w:rsidRPr="00813BF4">
        <w:t xml:space="preserve"> to the restoration and enhancement of national and regional </w:t>
      </w:r>
      <w:r w:rsidRPr="00813BF4">
        <w:lastRenderedPageBreak/>
        <w:t>security. Due to the global nature of this issue, by tackling poaching, trafficking and consumer demand in order to support the needs of wildlife protection and conservation in Vietnam, the proposed project will also help to reduce the pressure on wildlife and biodiversity around the world.</w:t>
      </w:r>
    </w:p>
    <w:p w14:paraId="62001DC7" w14:textId="2963C7A3" w:rsidR="008B2F7E" w:rsidRPr="00813BF4" w:rsidRDefault="008B2F7E" w:rsidP="008B2F7E">
      <w:pPr>
        <w:pStyle w:val="ListParagraph"/>
        <w:numPr>
          <w:ilvl w:val="0"/>
          <w:numId w:val="76"/>
        </w:numPr>
        <w:spacing w:after="120"/>
        <w:ind w:left="0" w:firstLine="0"/>
        <w:contextualSpacing w:val="0"/>
        <w:jc w:val="both"/>
      </w:pPr>
      <w:r w:rsidRPr="00813BF4">
        <w:t>This project is consistent with the objectives of the GEF-6 Biodiversity Strategy and Programming Directions. The expected output and outcomes will make a direct and significant contribution to BD 2-Program 3 on "Reducing Poaching and Illegal Trafficking of Threatened Species", by mainstreaming wildlife and biodiversity concerns across a wide range of government agencies and sectors, including agencies not traditionally concerned with wildlife and biodiversity issues.</w:t>
      </w:r>
    </w:p>
    <w:p w14:paraId="2548D28C" w14:textId="47815C90" w:rsidR="00654866" w:rsidRPr="00654866" w:rsidRDefault="008B2F7E" w:rsidP="00654866">
      <w:pPr>
        <w:pStyle w:val="PDSHeading2"/>
        <w:numPr>
          <w:ilvl w:val="1"/>
          <w:numId w:val="78"/>
        </w:numPr>
        <w:spacing w:after="120"/>
        <w:jc w:val="both"/>
      </w:pPr>
      <w:bookmarkStart w:id="299" w:name="_Toc497499714"/>
      <w:r w:rsidRPr="00654866">
        <w:t>Innovation, sustainability and potential for scaling up</w:t>
      </w:r>
      <w:bookmarkEnd w:id="299"/>
    </w:p>
    <w:p w14:paraId="6E588490" w14:textId="32A7614A" w:rsidR="007F3DC1" w:rsidRPr="00813BF4" w:rsidRDefault="008B2F7E" w:rsidP="00654866">
      <w:pPr>
        <w:pStyle w:val="ListParagraph"/>
        <w:numPr>
          <w:ilvl w:val="0"/>
          <w:numId w:val="76"/>
        </w:numPr>
        <w:spacing w:after="120"/>
        <w:ind w:left="0" w:firstLine="0"/>
        <w:contextualSpacing w:val="0"/>
        <w:jc w:val="both"/>
      </w:pPr>
      <w:r w:rsidRPr="00813BF4">
        <w:rPr>
          <w:i/>
        </w:rPr>
        <w:t>Innovation:</w:t>
      </w:r>
      <w:r w:rsidRPr="00813BF4">
        <w:t xml:space="preserve"> The proposed project will continue to develop the multi-stakeholder, partnership approach piloted under the WLC Project, to combat illegal wildlife trade and consumption in Vietnam. This approach has been incorporated into the overall project design, with output and outcomes that engage other agencies as responsible implementing partners, to mainstream the illegal wildlife trade issue across sectors. This design will also enable the development of national expertise across a range of government agencies. The proposed project is also tackling the three pillars of poaching, trafficking and demand reduction together, in recognition that the issue needs to be addressed holistically in order to make an impact. The project design also includes several innovative outputs that aim to </w:t>
      </w:r>
      <w:r w:rsidR="00654866" w:rsidRPr="00813BF4">
        <w:t>incentivize</w:t>
      </w:r>
      <w:r w:rsidRPr="00813BF4">
        <w:t xml:space="preserve"> biodiversity protection for both the general public and government officials. For example, an annual awards program that </w:t>
      </w:r>
      <w:r w:rsidR="00654866" w:rsidRPr="00813BF4">
        <w:t>recognizes</w:t>
      </w:r>
      <w:r w:rsidRPr="00813BF4">
        <w:t xml:space="preserve"> outstanding efforts of civilians and government officials in biodiversity protection; and a system that rewards and encourages excellent enforcement efforts that lead to successful arrests and prosecutions of biodiversity crime. </w:t>
      </w:r>
    </w:p>
    <w:p w14:paraId="4240FE11" w14:textId="14810A43" w:rsidR="007F3DC1" w:rsidRDefault="008B2F7E" w:rsidP="00585CCB">
      <w:pPr>
        <w:pStyle w:val="ListParagraph"/>
        <w:numPr>
          <w:ilvl w:val="0"/>
          <w:numId w:val="76"/>
        </w:numPr>
        <w:spacing w:after="120"/>
        <w:ind w:left="0" w:firstLine="0"/>
        <w:contextualSpacing w:val="0"/>
        <w:jc w:val="both"/>
      </w:pPr>
      <w:r w:rsidRPr="00585CCB">
        <w:rPr>
          <w:i/>
        </w:rPr>
        <w:t>Sustainability:</w:t>
      </w:r>
      <w:r w:rsidRPr="00813BF4">
        <w:t xml:space="preserve"> </w:t>
      </w:r>
      <w:r w:rsidR="007F3DC1" w:rsidRPr="007F3DC1">
        <w:t xml:space="preserve"> </w:t>
      </w:r>
      <w:r w:rsidR="007F3DC1" w:rsidRPr="003A3BF8">
        <w:t>Environmental sustainability is as an essential component for strong and sustainable economic growth recognized under the Vietnam’s Socio-Economic Development Plan for 2016-2020 (SEDP).</w:t>
      </w:r>
      <w:r w:rsidR="007F3DC1">
        <w:t xml:space="preserve"> In this context, the GoV is committed to addressing wildlife crime issues and has established biodiversity and natural resources protection as a priority task for the 2016-2020 period. MONRE and other key agencies such as MARD are mandated by specific legislation to address the protection of biodiversity and natural resources. Also, various donors and NGOs have been keen to provide support for reducing wildlife crimes in Vietnam</w:t>
      </w:r>
      <w:r w:rsidR="007F3DC1" w:rsidRPr="00040031">
        <w:t xml:space="preserve"> </w:t>
      </w:r>
      <w:r w:rsidR="007F3DC1">
        <w:t>and are likely to continue to do so.</w:t>
      </w:r>
    </w:p>
    <w:p w14:paraId="10E238EE" w14:textId="7F521F0C" w:rsidR="00654866" w:rsidRDefault="007F3DC1" w:rsidP="00656410">
      <w:pPr>
        <w:pStyle w:val="ListParagraph"/>
        <w:numPr>
          <w:ilvl w:val="0"/>
          <w:numId w:val="76"/>
        </w:numPr>
        <w:spacing w:after="120"/>
        <w:ind w:left="0" w:firstLine="0"/>
        <w:contextualSpacing w:val="0"/>
        <w:jc w:val="both"/>
      </w:pPr>
      <w:r>
        <w:t xml:space="preserve">The proposed project activities were selected for the potential of making impacts on the protection and conservation of </w:t>
      </w:r>
      <w:r w:rsidR="00CA0A42">
        <w:t>threatened</w:t>
      </w:r>
      <w:r>
        <w:t xml:space="preserve"> species in Vietnam in a short- to medium-term. Once the project activities have achieved the objectives and are proven to have impacts, it will have more potential for the Government to continue or expand the activities after the Project. </w:t>
      </w:r>
    </w:p>
    <w:p w14:paraId="1C350711" w14:textId="77777777" w:rsidR="00654866" w:rsidRDefault="008B2F7E" w:rsidP="008B2F7E">
      <w:pPr>
        <w:pStyle w:val="ListParagraph"/>
        <w:numPr>
          <w:ilvl w:val="0"/>
          <w:numId w:val="76"/>
        </w:numPr>
        <w:spacing w:after="120"/>
        <w:ind w:left="0" w:firstLine="0"/>
        <w:contextualSpacing w:val="0"/>
        <w:jc w:val="both"/>
      </w:pPr>
      <w:r w:rsidRPr="00813BF4">
        <w:t xml:space="preserve">The project will strengthen and improve the legal and </w:t>
      </w:r>
      <w:r w:rsidR="00654866">
        <w:t>regulatory</w:t>
      </w:r>
      <w:r w:rsidRPr="00813BF4">
        <w:t xml:space="preserve"> framework for the management and protection of wildlife, aiming to enhance the transparency of the legislation system and simplify the implementation of regulations to enable more effective law enforcement on the ground. A strengthened and improved legal and policy framework will bring long-term benefits and sustainability for the environment and society that extend far beyond the completion of the project.</w:t>
      </w:r>
    </w:p>
    <w:p w14:paraId="797ED79F" w14:textId="77777777" w:rsidR="00654866" w:rsidRDefault="008B2F7E" w:rsidP="008B2F7E">
      <w:pPr>
        <w:pStyle w:val="ListParagraph"/>
        <w:numPr>
          <w:ilvl w:val="0"/>
          <w:numId w:val="76"/>
        </w:numPr>
        <w:spacing w:after="120"/>
        <w:ind w:left="0" w:firstLine="0"/>
        <w:contextualSpacing w:val="0"/>
        <w:jc w:val="both"/>
      </w:pPr>
      <w:r w:rsidRPr="00813BF4">
        <w:lastRenderedPageBreak/>
        <w:t xml:space="preserve">In addition, the project's multi-stakeholder approach, involving the participation of many government agencies in the implementation of relevant project components, contributes to the mainstreaming of conservation and biodiversity issues across many sectors and agencies. Mainstreaming these issues, increasing awareness, and strengthening policies, will make significant contributions to the sustainability of project outcomes and changing </w:t>
      </w:r>
      <w:r w:rsidR="00654866" w:rsidRPr="00813BF4">
        <w:t>behavior</w:t>
      </w:r>
      <w:r w:rsidRPr="00813BF4">
        <w:t xml:space="preserve"> for wildlife protection.</w:t>
      </w:r>
    </w:p>
    <w:p w14:paraId="12BC1933" w14:textId="5CD89798" w:rsidR="008B2F7E" w:rsidRPr="00813BF4" w:rsidRDefault="008B2F7E" w:rsidP="008B2F7E">
      <w:pPr>
        <w:pStyle w:val="ListParagraph"/>
        <w:numPr>
          <w:ilvl w:val="0"/>
          <w:numId w:val="76"/>
        </w:numPr>
        <w:spacing w:after="120"/>
        <w:ind w:left="0" w:firstLine="0"/>
        <w:contextualSpacing w:val="0"/>
        <w:jc w:val="both"/>
      </w:pPr>
      <w:r w:rsidRPr="00813BF4">
        <w:t xml:space="preserve">The project design </w:t>
      </w:r>
      <w:r w:rsidR="00654866" w:rsidRPr="00813BF4">
        <w:t>recognizes</w:t>
      </w:r>
      <w:r w:rsidRPr="00813BF4">
        <w:t xml:space="preserve"> the importance of the </w:t>
      </w:r>
      <w:r w:rsidR="007F3DC1">
        <w:t>public as well as civil servants</w:t>
      </w:r>
      <w:r w:rsidR="007F3DC1" w:rsidRPr="00813BF4">
        <w:t xml:space="preserve"> </w:t>
      </w:r>
      <w:r w:rsidRPr="00813BF4">
        <w:t xml:space="preserve">to participate in biodiversity and wildlife protection is critical for long-term sustainability of controlling illegal trade and reducing demand for wildlife consumption. It has therefore incorporated </w:t>
      </w:r>
      <w:r w:rsidR="00654866">
        <w:t>a targeted intervention to raise awareness and education of civil servants, which has potential of greater spill-over impacts on the public at large</w:t>
      </w:r>
      <w:r w:rsidRPr="00813BF4">
        <w:t>.</w:t>
      </w:r>
    </w:p>
    <w:p w14:paraId="449E39F7" w14:textId="73BADC16" w:rsidR="00654866" w:rsidRDefault="008B2F7E" w:rsidP="00654866">
      <w:pPr>
        <w:pStyle w:val="ListParagraph"/>
        <w:numPr>
          <w:ilvl w:val="0"/>
          <w:numId w:val="76"/>
        </w:numPr>
        <w:spacing w:after="120"/>
        <w:ind w:left="0" w:firstLine="0"/>
        <w:contextualSpacing w:val="0"/>
        <w:jc w:val="both"/>
      </w:pPr>
      <w:r w:rsidRPr="00813BF4">
        <w:rPr>
          <w:i/>
        </w:rPr>
        <w:t>Potential for scaling up:</w:t>
      </w:r>
      <w:r w:rsidRPr="00813BF4">
        <w:t xml:space="preserve"> As this is just the second project to implement systematic efforts to address illegal wildlife trade and consumption at a national level in Vietnam, and it start</w:t>
      </w:r>
      <w:r w:rsidR="007F3DC1">
        <w:t>ed</w:t>
      </w:r>
      <w:r w:rsidRPr="00813BF4">
        <w:t xml:space="preserve"> from a low baseline, there is significant potential for scaling up outcomes and output</w:t>
      </w:r>
      <w:r w:rsidR="007F3DC1">
        <w:t>s</w:t>
      </w:r>
      <w:r w:rsidRPr="00813BF4">
        <w:t>. In general, aspects such as training, capacity building and education programs for enforcement and demand reduction can be expanded and strengthened</w:t>
      </w:r>
      <w:r w:rsidR="007F3DC1">
        <w:t>.</w:t>
      </w:r>
      <w:r w:rsidRPr="00813BF4">
        <w:t xml:space="preserve"> </w:t>
      </w:r>
      <w:r w:rsidR="007F3DC1">
        <w:t>T</w:t>
      </w:r>
      <w:r w:rsidRPr="00813BF4">
        <w:t xml:space="preserve">hrough increased international cooperation, </w:t>
      </w:r>
      <w:r w:rsidR="00DE5665">
        <w:t xml:space="preserve">knowledge and </w:t>
      </w:r>
      <w:r w:rsidRPr="00813BF4">
        <w:t xml:space="preserve">lessons learned can continue to be applied and exchanged. The </w:t>
      </w:r>
      <w:r w:rsidR="007F3DC1">
        <w:t>improved legal</w:t>
      </w:r>
      <w:r w:rsidRPr="00813BF4">
        <w:t xml:space="preserve"> and </w:t>
      </w:r>
      <w:r w:rsidR="007F3DC1">
        <w:t>framework</w:t>
      </w:r>
      <w:r w:rsidRPr="00813BF4">
        <w:t xml:space="preserve"> will be important to </w:t>
      </w:r>
      <w:r w:rsidR="007F3DC1">
        <w:t>develop</w:t>
      </w:r>
      <w:r w:rsidR="007F3DC1" w:rsidRPr="00813BF4">
        <w:t xml:space="preserve"> </w:t>
      </w:r>
      <w:r w:rsidR="007F3DC1">
        <w:t xml:space="preserve">and </w:t>
      </w:r>
      <w:r w:rsidRPr="00813BF4">
        <w:t xml:space="preserve">further </w:t>
      </w:r>
      <w:r w:rsidR="007F3DC1">
        <w:t xml:space="preserve">expand </w:t>
      </w:r>
      <w:r w:rsidRPr="00813BF4">
        <w:t>conservation programs and implemented on the ground.</w:t>
      </w:r>
    </w:p>
    <w:p w14:paraId="68856BCA" w14:textId="629A3EA3" w:rsidR="00654866" w:rsidRDefault="008B2F7E" w:rsidP="00654866">
      <w:pPr>
        <w:pStyle w:val="ListParagraph"/>
        <w:numPr>
          <w:ilvl w:val="0"/>
          <w:numId w:val="76"/>
        </w:numPr>
        <w:spacing w:after="120"/>
        <w:ind w:left="0" w:firstLine="0"/>
        <w:contextualSpacing w:val="0"/>
        <w:jc w:val="both"/>
      </w:pPr>
      <w:r w:rsidRPr="00813BF4">
        <w:t xml:space="preserve">The project will also test and implement several specific initiatives that have great potential for scaling up within Vietnam or replication elsewhere. For example, the project will </w:t>
      </w:r>
      <w:r w:rsidR="00654866">
        <w:t>target civil servants to be role model for the public, especially community leaders and youth,</w:t>
      </w:r>
      <w:r w:rsidRPr="00813BF4">
        <w:t xml:space="preserve"> which could be expanded nationwide if it proves to be an effective </w:t>
      </w:r>
      <w:r w:rsidR="00654866">
        <w:t>approach</w:t>
      </w:r>
      <w:r w:rsidRPr="00813BF4">
        <w:t xml:space="preserve"> to </w:t>
      </w:r>
      <w:r w:rsidR="00654866">
        <w:t>reduce demand and consumption of wildlife products.</w:t>
      </w:r>
      <w:r w:rsidRPr="00813BF4">
        <w:t xml:space="preserve"> </w:t>
      </w:r>
    </w:p>
    <w:p w14:paraId="12ADBA7B" w14:textId="1B4286F6" w:rsidR="0009594C" w:rsidRDefault="0009594C" w:rsidP="00656410">
      <w:pPr>
        <w:spacing w:after="120"/>
        <w:jc w:val="both"/>
      </w:pPr>
    </w:p>
    <w:p w14:paraId="62404C54" w14:textId="77B3CE21" w:rsidR="0009594C" w:rsidRDefault="0009594C">
      <w:r>
        <w:br w:type="page"/>
      </w:r>
    </w:p>
    <w:p w14:paraId="7BBBB2F1" w14:textId="0BC06042" w:rsidR="0009594C" w:rsidRDefault="0009594C" w:rsidP="0009594C">
      <w:pPr>
        <w:pStyle w:val="PDSAnnexHeading"/>
      </w:pPr>
      <w:bookmarkStart w:id="300" w:name="_Toc497499715"/>
      <w:r>
        <w:lastRenderedPageBreak/>
        <w:t xml:space="preserve">Annex 5: </w:t>
      </w:r>
      <w:r>
        <w:rPr>
          <w:szCs w:val="24"/>
        </w:rPr>
        <w:t>Theory of Change</w:t>
      </w:r>
      <w:bookmarkEnd w:id="300"/>
    </w:p>
    <w:p w14:paraId="6ACCD157" w14:textId="77777777" w:rsidR="0009594C" w:rsidRPr="008B2F7E" w:rsidRDefault="008C7801" w:rsidP="0009594C">
      <w:pPr>
        <w:jc w:val="center"/>
        <w:rPr>
          <w:b/>
          <w:bCs/>
        </w:rPr>
      </w:pPr>
      <w:fldSimple w:instr=" DOCPROPERTY &quot;Country&quot; \* MERGEFORMAT ">
        <w:r w:rsidR="0009594C">
          <w:rPr>
            <w:b/>
            <w:bCs/>
            <w:caps/>
          </w:rPr>
          <w:t>Vietnam</w:t>
        </w:r>
      </w:fldSimple>
      <w:r w:rsidR="0009594C">
        <w:rPr>
          <w:b/>
          <w:bCs/>
          <w:caps/>
        </w:rPr>
        <w:t xml:space="preserve">: </w:t>
      </w:r>
      <w:r w:rsidR="0009594C" w:rsidRPr="00BD3AA7">
        <w:rPr>
          <w:b/>
        </w:rPr>
        <w:fldChar w:fldCharType="begin"/>
      </w:r>
      <w:r w:rsidR="0009594C" w:rsidRPr="00BD3AA7">
        <w:rPr>
          <w:b/>
        </w:rPr>
        <w:instrText xml:space="preserve"> DOCPROPERTY "ProjectName" \* MERGEFORMAT </w:instrText>
      </w:r>
      <w:r w:rsidR="0009594C" w:rsidRPr="00BD3AA7">
        <w:rPr>
          <w:b/>
        </w:rPr>
        <w:fldChar w:fldCharType="separate"/>
      </w:r>
      <w:r w:rsidR="0009594C" w:rsidRPr="00BD3AA7">
        <w:rPr>
          <w:b/>
          <w:iCs/>
        </w:rPr>
        <w:t>Strengthening Partnerships to Protect Endangered Wildlife in Vietnam (P162792</w:t>
      </w:r>
      <w:r w:rsidR="0009594C" w:rsidRPr="00BD3AA7">
        <w:rPr>
          <w:b/>
        </w:rPr>
        <w:fldChar w:fldCharType="end"/>
      </w:r>
      <w:r w:rsidR="0009594C" w:rsidRPr="00BD3AA7">
        <w:rPr>
          <w:b/>
        </w:rPr>
        <w:t>)</w:t>
      </w:r>
    </w:p>
    <w:p w14:paraId="12D791AC" w14:textId="17B8182C" w:rsidR="00131BEE" w:rsidRPr="00AF1FE9" w:rsidRDefault="00131BEE" w:rsidP="00656410">
      <w:pPr>
        <w:numPr>
          <w:ilvl w:val="0"/>
          <w:numId w:val="84"/>
        </w:numPr>
        <w:tabs>
          <w:tab w:val="clear" w:pos="1080"/>
        </w:tabs>
        <w:spacing w:before="120"/>
        <w:ind w:left="0"/>
        <w:jc w:val="both"/>
      </w:pPr>
      <w:r w:rsidRPr="00656410">
        <w:t xml:space="preserve">In order to have a significant impact </w:t>
      </w:r>
      <w:r w:rsidR="00AD5B64">
        <w:t>o</w:t>
      </w:r>
      <w:r w:rsidRPr="00656410">
        <w:t xml:space="preserve">n preventing the extinction of known threatened species by curtailing poaching and the illegal wildlife trade, and promoting the sustainable use of wildlife resources, the </w:t>
      </w:r>
      <w:r w:rsidRPr="006707E9">
        <w:t xml:space="preserve">Global Partnership on Wildlife Conservation and Crime Prevention for Sustainable Development (GWP) </w:t>
      </w:r>
      <w:r w:rsidRPr="00656410">
        <w:t xml:space="preserve">was designed following a theory of change that would address key distortions and weaknesses across the illegal wildlife value chain. This theory of change prioritizes investments in emergency short-term interventions to combat wildlife crime, and in ensuring that the real value of wildlife is reflected in land use planning and incentives in the longer term. Thus, emergency interventions focus on reducing poaching, reducing trafficking and reducing illegal trade. Long-term intervention focus on promoting sustainability, community benefits, effective governance by communities including through land use zonation and natural resource rules and practices. These interventions are designed to act collectively to shift the cost-benefit calculus in relation to the participation by a wide range of actors across the illegal supply chain–both increasing the costs of participation in the illegal trade, and increasing and more equitably sharing the benefits of tightly enforced sustainable management and use of wildlife resources, under the framework of CITES and other multilateral environmental agreements. This builds on the current thinking of organizations </w:t>
      </w:r>
      <w:r w:rsidR="00332C3F">
        <w:t>involved in wildlife protection</w:t>
      </w:r>
      <w:r w:rsidRPr="00656410">
        <w:t xml:space="preserve">, and simultaneously seeks to promote innovative thinking on interventions to address the escalating challenges more effectively. The </w:t>
      </w:r>
      <w:r>
        <w:t>GWP</w:t>
      </w:r>
      <w:r w:rsidRPr="00656410">
        <w:t xml:space="preserve"> </w:t>
      </w:r>
      <w:r>
        <w:t>aims to</w:t>
      </w:r>
      <w:r w:rsidRPr="00656410">
        <w:t xml:space="preserve"> promot</w:t>
      </w:r>
      <w:r>
        <w:t>e</w:t>
      </w:r>
      <w:r w:rsidRPr="00656410">
        <w:t xml:space="preserve"> dialogue in the countries in which the child projects are taking place on how to best ensure that communities benefit from land and natural resources, consistent with national priorities and legislation, in order to create the fundamental socio-economic conditions necessary for the long-term persistence of biodiversity, which is consistent</w:t>
      </w:r>
      <w:r w:rsidRPr="00AF1FE9">
        <w:t xml:space="preserve"> with the objectives of the CBD</w:t>
      </w:r>
      <w:r w:rsidRPr="00656410">
        <w:t>.</w:t>
      </w:r>
      <w:r w:rsidR="00332C3F" w:rsidRPr="00332C3F">
        <w:rPr>
          <w:szCs w:val="22"/>
        </w:rPr>
        <w:t xml:space="preserve"> </w:t>
      </w:r>
      <w:r w:rsidR="00332C3F" w:rsidRPr="00890AB2">
        <w:rPr>
          <w:szCs w:val="22"/>
        </w:rPr>
        <w:t>The theory of change of the GWP can be summarize</w:t>
      </w:r>
      <w:r w:rsidR="00F70C22">
        <w:rPr>
          <w:szCs w:val="22"/>
        </w:rPr>
        <w:t>d</w:t>
      </w:r>
      <w:r w:rsidR="00332C3F" w:rsidRPr="00890AB2">
        <w:rPr>
          <w:szCs w:val="22"/>
        </w:rPr>
        <w:t xml:space="preserve"> by a series of interventions along t</w:t>
      </w:r>
      <w:r w:rsidR="00332C3F" w:rsidRPr="006449AA">
        <w:rPr>
          <w:szCs w:val="22"/>
        </w:rPr>
        <w:t xml:space="preserve">he value chain from source to transit to demand. Illegal </w:t>
      </w:r>
      <w:r w:rsidR="00780F64" w:rsidRPr="00143F12">
        <w:rPr>
          <w:szCs w:val="22"/>
        </w:rPr>
        <w:t>w</w:t>
      </w:r>
      <w:r w:rsidR="00332C3F" w:rsidRPr="00615B2F">
        <w:rPr>
          <w:szCs w:val="22"/>
        </w:rPr>
        <w:t xml:space="preserve">ildlife </w:t>
      </w:r>
      <w:r w:rsidR="00780F64" w:rsidRPr="00D87E4F">
        <w:rPr>
          <w:szCs w:val="22"/>
        </w:rPr>
        <w:t>t</w:t>
      </w:r>
      <w:r w:rsidR="00332C3F" w:rsidRPr="00D87E4F">
        <w:rPr>
          <w:szCs w:val="22"/>
        </w:rPr>
        <w:t xml:space="preserve">rade </w:t>
      </w:r>
      <w:r w:rsidR="00332C3F" w:rsidRPr="001F0A99">
        <w:rPr>
          <w:szCs w:val="22"/>
        </w:rPr>
        <w:t>will come to an end, if there is concerted effort to reduce poaching and empower local communities to be the stewards and beneficiaries of wildlife, combined with controlling c</w:t>
      </w:r>
      <w:r w:rsidR="00332C3F" w:rsidRPr="00585CCB">
        <w:rPr>
          <w:szCs w:val="22"/>
        </w:rPr>
        <w:t xml:space="preserve">rime and trafficking at higher levels, and reducing demand for illegal wildlife and at the same time promoting the legal trade to provide incentives for wildlife-based land use and protection by the local communities. These series of interventions should, </w:t>
      </w:r>
      <w:r w:rsidR="00332C3F" w:rsidRPr="00656410">
        <w:rPr>
          <w:szCs w:val="22"/>
        </w:rPr>
        <w:t>in the long term, result in healthy wildlife populations sustainably management by the landholders and local communities on the ground for the benefit of those along the legal value chain of t</w:t>
      </w:r>
      <w:r w:rsidR="00332C3F" w:rsidRPr="00656410">
        <w:rPr>
          <w:sz w:val="22"/>
          <w:szCs w:val="22"/>
        </w:rPr>
        <w:t>he products currently traded illegally.</w:t>
      </w:r>
    </w:p>
    <w:p w14:paraId="42A8ED5F" w14:textId="6453C055" w:rsidR="00AF1FE9" w:rsidRDefault="00131BEE" w:rsidP="00656410">
      <w:pPr>
        <w:numPr>
          <w:ilvl w:val="0"/>
          <w:numId w:val="84"/>
        </w:numPr>
        <w:tabs>
          <w:tab w:val="clear" w:pos="1080"/>
        </w:tabs>
        <w:spacing w:before="120"/>
        <w:ind w:left="0"/>
        <w:jc w:val="both"/>
      </w:pPr>
      <w:r>
        <w:t xml:space="preserve">As one of the national projects </w:t>
      </w:r>
      <w:r w:rsidR="00AD5B64">
        <w:t xml:space="preserve">under </w:t>
      </w:r>
      <w:r>
        <w:t>the GWP, the proposed Project follows the theory of change</w:t>
      </w:r>
      <w:r w:rsidR="00AD5B64">
        <w:t xml:space="preserve"> as depicted in</w:t>
      </w:r>
      <w:r w:rsidR="00AF1FE9">
        <w:t xml:space="preserve"> Figure 1</w:t>
      </w:r>
      <w:r w:rsidR="00AD5B64">
        <w:t>.</w:t>
      </w:r>
      <w:r w:rsidR="00AF1FE9">
        <w:t xml:space="preserve"> The current situation of wildlife conservation and illegal wildlife trade in Vietnam is a major concern for the country as well as for the international community. </w:t>
      </w:r>
      <w:r w:rsidR="00AF1FE9" w:rsidRPr="0044630E">
        <w:t>It is widely recognized that the illegal exploitation, trade and consumption of wildlife has increased significantly in Vietnam as well as at the global level, resulting in dramatic declines in wildlife populations and near extinction of some species (e.g., black rhino).</w:t>
      </w:r>
      <w:r w:rsidR="00AF1FE9">
        <w:t xml:space="preserve"> </w:t>
      </w:r>
      <w:r w:rsidR="00AF1FE9" w:rsidRPr="00AD0F96">
        <w:t xml:space="preserve">Vietnam has been identified by CITES as </w:t>
      </w:r>
      <w:r w:rsidR="00AF1FE9">
        <w:t xml:space="preserve">one of the countries of </w:t>
      </w:r>
      <w:r w:rsidR="00AF1FE9" w:rsidRPr="006D7D0D">
        <w:t xml:space="preserve">“primary concern” in the control of illegal trade </w:t>
      </w:r>
      <w:r w:rsidR="00AF1FE9">
        <w:t xml:space="preserve">and consumption </w:t>
      </w:r>
      <w:r w:rsidR="00AF1FE9" w:rsidRPr="006D7D0D">
        <w:t xml:space="preserve">of ivory as well as </w:t>
      </w:r>
      <w:r w:rsidR="00AF1FE9">
        <w:t>rhino horn</w:t>
      </w:r>
      <w:r w:rsidR="00AF1FE9" w:rsidRPr="006D7D0D">
        <w:t xml:space="preserve">. </w:t>
      </w:r>
      <w:r w:rsidR="00AF1FE9" w:rsidRPr="00D73749">
        <w:t xml:space="preserve">Vietnam is </w:t>
      </w:r>
      <w:r w:rsidR="00AF1FE9">
        <w:t xml:space="preserve">not only a destination of </w:t>
      </w:r>
      <w:r w:rsidR="00AF1FE9" w:rsidRPr="00D73749">
        <w:t>trade chains of wildlife sourced from other countries</w:t>
      </w:r>
      <w:r w:rsidR="00AF1FE9">
        <w:t>, but a</w:t>
      </w:r>
      <w:r w:rsidR="00AF1FE9" w:rsidRPr="00D73749">
        <w:t>lso considered a transit point o</w:t>
      </w:r>
      <w:r w:rsidR="00AF1FE9">
        <w:t>f such trade chains</w:t>
      </w:r>
      <w:r w:rsidR="00AF1FE9" w:rsidRPr="00D73749">
        <w:t>.</w:t>
      </w:r>
      <w:r w:rsidR="00AF1FE9">
        <w:t xml:space="preserve"> </w:t>
      </w:r>
      <w:r w:rsidR="00AF1FE9" w:rsidRPr="004B64E9">
        <w:t>Wildlife trade and consumption have led to widespread depletion of species from most forest areas in Vietnam, giving rise to the phenomenon of “empty forests” in which wildlife density is very low.</w:t>
      </w:r>
      <w:r w:rsidR="00AF1FE9">
        <w:t xml:space="preserve"> </w:t>
      </w:r>
      <w:r w:rsidR="00AF1FE9" w:rsidRPr="0044630E">
        <w:t xml:space="preserve">The economic growth has also contributed to increased demand for luxury goods including </w:t>
      </w:r>
      <w:r w:rsidR="00AF1FE9" w:rsidRPr="0044630E">
        <w:lastRenderedPageBreak/>
        <w:t>highly-valued wildlife products used for ornaments, traditional medicine,</w:t>
      </w:r>
      <w:r w:rsidR="00AF1FE9" w:rsidRPr="0044630E" w:rsidDel="00A826F0">
        <w:t xml:space="preserve"> </w:t>
      </w:r>
      <w:r w:rsidR="00AF1FE9" w:rsidRPr="0044630E">
        <w:t>and foods served in specialty restaurants.</w:t>
      </w:r>
      <w:r w:rsidR="00AF1FE9">
        <w:t xml:space="preserve"> </w:t>
      </w:r>
      <w:r w:rsidR="00AF1FE9" w:rsidRPr="0044630E">
        <w:t>In response to these trends, the Go</w:t>
      </w:r>
      <w:r w:rsidR="00AD5B64">
        <w:t xml:space="preserve">vernment of </w:t>
      </w:r>
      <w:r w:rsidR="00AF1FE9" w:rsidRPr="0044630E">
        <w:t>V</w:t>
      </w:r>
      <w:r w:rsidR="00AD5B64">
        <w:t>ietnam</w:t>
      </w:r>
      <w:r w:rsidR="00AF1FE9" w:rsidRPr="0044630E">
        <w:t xml:space="preserve"> has strengthened the policy and legal framework and prioritized actions to address wildlife protection in recent years</w:t>
      </w:r>
      <w:r w:rsidR="00AF1FE9" w:rsidRPr="00AF1FE9">
        <w:t>.</w:t>
      </w:r>
      <w:r w:rsidR="00AF1FE9">
        <w:t xml:space="preserve"> </w:t>
      </w:r>
      <w:r w:rsidR="00AF1FE9" w:rsidRPr="0044630E">
        <w:t xml:space="preserve">However, overlaps and inconsistencies among various laws and regulations have created serious implications to the protection of </w:t>
      </w:r>
      <w:r w:rsidR="00AF1FE9">
        <w:t>threatened</w:t>
      </w:r>
      <w:r w:rsidR="00AF1FE9" w:rsidRPr="0044630E">
        <w:t xml:space="preserve"> species</w:t>
      </w:r>
      <w:r w:rsidR="00AF1FE9" w:rsidRPr="00AF1FE9">
        <w:t>.</w:t>
      </w:r>
      <w:r w:rsidR="00AF1FE9">
        <w:t xml:space="preserve"> </w:t>
      </w:r>
      <w:r w:rsidR="00AF1FE9" w:rsidRPr="0044630E">
        <w:t>In addition, the effectiveness of enforcement operations is affected by insufficient coordination and information sharing within and between agencies.</w:t>
      </w:r>
      <w:r w:rsidR="00AF1FE9">
        <w:t xml:space="preserve"> </w:t>
      </w:r>
      <w:r w:rsidR="00AF1FE9" w:rsidRPr="0044630E">
        <w:t>Also, there remain major challenges in the processing of cases, prosecution of documented offenses, and levying of appropriate penalties</w:t>
      </w:r>
      <w:r w:rsidR="00AF1FE9" w:rsidRPr="00AF1FE9">
        <w:t xml:space="preserve"> </w:t>
      </w:r>
      <w:r w:rsidR="00AF1FE9" w:rsidRPr="0044630E">
        <w:t xml:space="preserve">due to lack of adequate knowledge and clear guidance on the application of the key legislation related to the protection of </w:t>
      </w:r>
      <w:r w:rsidR="00CA0A42">
        <w:t>threatened</w:t>
      </w:r>
      <w:r w:rsidR="00AF1FE9" w:rsidRPr="0044630E">
        <w:t xml:space="preserve"> species.</w:t>
      </w:r>
      <w:r w:rsidR="00AF1FE9">
        <w:t xml:space="preserve"> </w:t>
      </w:r>
      <w:r w:rsidR="00AF1FE9" w:rsidRPr="0044630E">
        <w:t>Clear technical and regulatory guidance is much needed not only for enforcement authorities, but also for the private sector</w:t>
      </w:r>
      <w:r w:rsidR="00AF1FE9">
        <w:t>, in particular for wildlife conservation facilities which are intended for ex-situ conservation of threatened species</w:t>
      </w:r>
      <w:r w:rsidR="00AF1FE9" w:rsidRPr="0044630E">
        <w:t>.</w:t>
      </w:r>
      <w:r w:rsidR="00AF1FE9">
        <w:t xml:space="preserve">  </w:t>
      </w:r>
    </w:p>
    <w:p w14:paraId="08A332F1" w14:textId="77777777" w:rsidR="00AF1FE9" w:rsidRDefault="00AF1FE9" w:rsidP="00656410">
      <w:pPr>
        <w:spacing w:before="120"/>
        <w:jc w:val="both"/>
      </w:pPr>
    </w:p>
    <w:p w14:paraId="6E37D217" w14:textId="4E4379EB" w:rsidR="00312F7E" w:rsidRDefault="00635BEA">
      <w:pPr>
        <w:spacing w:before="120"/>
        <w:ind w:left="-180"/>
        <w:jc w:val="both"/>
        <w:pPrChange w:id="301" w:author="Keiko Ashida" w:date="2017-12-11T13:41:00Z">
          <w:pPr>
            <w:spacing w:before="120"/>
            <w:ind w:left="-180"/>
            <w:jc w:val="center"/>
          </w:pPr>
        </w:pPrChange>
      </w:pPr>
      <w:r>
        <w:rPr>
          <w:noProof/>
        </w:rPr>
        <w:drawing>
          <wp:inline distT="0" distB="0" distL="0" distR="0" wp14:anchorId="2924B2C4" wp14:editId="5F9F9167">
            <wp:extent cx="6254496" cy="3081528"/>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254496" cy="3081528"/>
                    </a:xfrm>
                    <a:prstGeom prst="rect">
                      <a:avLst/>
                    </a:prstGeom>
                    <a:noFill/>
                  </pic:spPr>
                </pic:pic>
              </a:graphicData>
            </a:graphic>
          </wp:inline>
        </w:drawing>
      </w:r>
    </w:p>
    <w:p w14:paraId="6667CED8" w14:textId="56B221FE" w:rsidR="00AF1FE9" w:rsidRDefault="00AF1FE9" w:rsidP="00656410">
      <w:pPr>
        <w:spacing w:before="120"/>
        <w:jc w:val="both"/>
      </w:pPr>
      <w:r>
        <w:rPr>
          <w:noProof/>
        </w:rPr>
        <mc:AlternateContent>
          <mc:Choice Requires="wps">
            <w:drawing>
              <wp:inline distT="0" distB="0" distL="0" distR="0" wp14:anchorId="6CACA4DB" wp14:editId="6825ED3F">
                <wp:extent cx="3562350" cy="292100"/>
                <wp:effectExtent l="0" t="0" r="0" b="0"/>
                <wp:docPr id="11" name="Text Box 11"/>
                <wp:cNvGraphicFramePr/>
                <a:graphic xmlns:a="http://schemas.openxmlformats.org/drawingml/2006/main">
                  <a:graphicData uri="http://schemas.microsoft.com/office/word/2010/wordprocessingShape">
                    <wps:wsp>
                      <wps:cNvSpPr txBox="1"/>
                      <wps:spPr>
                        <a:xfrm>
                          <a:off x="0" y="0"/>
                          <a:ext cx="3562350" cy="292100"/>
                        </a:xfrm>
                        <a:prstGeom prst="rect">
                          <a:avLst/>
                        </a:prstGeom>
                        <a:solidFill>
                          <a:schemeClr val="lt1"/>
                        </a:solidFill>
                        <a:ln w="6350">
                          <a:noFill/>
                        </a:ln>
                      </wps:spPr>
                      <wps:txbx>
                        <w:txbxContent>
                          <w:p w14:paraId="47A50307" w14:textId="77777777" w:rsidR="00A4012D" w:rsidRPr="0044630E" w:rsidRDefault="00A4012D" w:rsidP="00656410">
                            <w:pPr>
                              <w:jc w:val="both"/>
                              <w:rPr>
                                <w:b/>
                                <w:sz w:val="22"/>
                              </w:rPr>
                            </w:pPr>
                            <w:r w:rsidRPr="0044630E">
                              <w:rPr>
                                <w:b/>
                                <w:sz w:val="22"/>
                              </w:rPr>
                              <w:t>Figure 1. Theory of Change</w:t>
                            </w:r>
                          </w:p>
                          <w:p w14:paraId="59CAE992" w14:textId="77777777" w:rsidR="00A4012D" w:rsidRDefault="00A4012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6CACA4DB" id="_x0000_t202" coordsize="21600,21600" o:spt="202" path="m,l,21600r21600,l21600,xe">
                <v:stroke joinstyle="miter"/>
                <v:path gradientshapeok="t" o:connecttype="rect"/>
              </v:shapetype>
              <v:shape id="Text Box 11" o:spid="_x0000_s1026" type="#_x0000_t202" style="width:280.5pt;height:2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" fillcolor="white [3201]" stroked="f" strokeweight=".5pt">
                <v:textbox>
                  <w:txbxContent>
                    <w:p w14:paraId="47A50307" w14:textId="77777777" w:rsidR="00A4012D" w:rsidRPr="0044630E" w:rsidRDefault="00A4012D" w:rsidP="00656410">
                      <w:pPr>
                        <w:jc w:val="both"/>
                        <w:rPr>
                          <w:b/>
                          <w:sz w:val="22"/>
                        </w:rPr>
                      </w:pPr>
                      <w:r w:rsidRPr="0044630E">
                        <w:rPr>
                          <w:b/>
                          <w:sz w:val="22"/>
                        </w:rPr>
                        <w:t>Figure 1. Theory of Change</w:t>
                      </w:r>
                    </w:p>
                    <w:p w14:paraId="59CAE992" w14:textId="77777777" w:rsidR="00A4012D" w:rsidRDefault="00A4012D"/>
                  </w:txbxContent>
                </v:textbox>
                <w10:anchorlock/>
              </v:shape>
            </w:pict>
          </mc:Fallback>
        </mc:AlternateContent>
      </w:r>
    </w:p>
    <w:p w14:paraId="705AAB50" w14:textId="7D230502" w:rsidR="00131BEE" w:rsidRPr="00656410" w:rsidRDefault="00131BEE" w:rsidP="00656410">
      <w:pPr>
        <w:numPr>
          <w:ilvl w:val="0"/>
          <w:numId w:val="84"/>
        </w:numPr>
        <w:tabs>
          <w:tab w:val="clear" w:pos="1080"/>
        </w:tabs>
        <w:spacing w:before="120"/>
        <w:ind w:left="0"/>
        <w:jc w:val="both"/>
        <w:rPr>
          <w:szCs w:val="22"/>
        </w:rPr>
      </w:pPr>
      <w:r>
        <w:t xml:space="preserve">Given the limited size and scope, the proposed Project will focus on the short-term </w:t>
      </w:r>
      <w:r w:rsidRPr="0044630E">
        <w:t xml:space="preserve">interventions </w:t>
      </w:r>
      <w:r w:rsidR="008A136D">
        <w:t>related to</w:t>
      </w:r>
      <w:r w:rsidRPr="0044630E">
        <w:t xml:space="preserve"> reducing poaching, tr</w:t>
      </w:r>
      <w:r w:rsidR="008A136D">
        <w:t>afficking, and illegal trade</w:t>
      </w:r>
      <w:r w:rsidR="00780F64">
        <w:t>,</w:t>
      </w:r>
      <w:r w:rsidR="008A136D">
        <w:t xml:space="preserve"> which </w:t>
      </w:r>
      <w:r w:rsidR="00780F64">
        <w:t xml:space="preserve">aim to </w:t>
      </w:r>
      <w:r w:rsidR="00332C3F">
        <w:t>build</w:t>
      </w:r>
      <w:r w:rsidR="008A136D">
        <w:t xml:space="preserve"> an enabling framework </w:t>
      </w:r>
      <w:r w:rsidR="00780F64">
        <w:t xml:space="preserve">for increasing impacts </w:t>
      </w:r>
      <w:r w:rsidR="00AD5B64">
        <w:t>on reducing</w:t>
      </w:r>
      <w:r w:rsidR="00780F64">
        <w:t xml:space="preserve"> poaching, </w:t>
      </w:r>
      <w:r w:rsidR="00AD5B64">
        <w:t>trafficking, and</w:t>
      </w:r>
      <w:r w:rsidR="00780F64">
        <w:t xml:space="preserve"> demand for illegal wildlife products</w:t>
      </w:r>
      <w:r w:rsidRPr="0044630E">
        <w:t xml:space="preserve">. </w:t>
      </w:r>
      <w:r>
        <w:t>The</w:t>
      </w:r>
      <w:r w:rsidR="00332C3F">
        <w:t>se</w:t>
      </w:r>
      <w:r>
        <w:t xml:space="preserve"> </w:t>
      </w:r>
      <w:r w:rsidR="008A136D">
        <w:t>short-term interventions include</w:t>
      </w:r>
      <w:r>
        <w:t xml:space="preserve"> reducing the complexity of and filling the gaps in the legal framework; </w:t>
      </w:r>
      <w:r w:rsidR="00332C3F">
        <w:t xml:space="preserve">building </w:t>
      </w:r>
      <w:r>
        <w:t xml:space="preserve">capacity to improve the effectiveness of </w:t>
      </w:r>
      <w:r w:rsidR="00780F64">
        <w:t xml:space="preserve">conservation and </w:t>
      </w:r>
      <w:r>
        <w:t>law enforcement;</w:t>
      </w:r>
      <w:r w:rsidR="008A136D">
        <w:t xml:space="preserve"> </w:t>
      </w:r>
      <w:r>
        <w:t>awareness raising and education targeting civil servants for spill over impacts</w:t>
      </w:r>
      <w:r w:rsidR="008A136D">
        <w:t>;</w:t>
      </w:r>
      <w:r>
        <w:t xml:space="preserve"> and enhancing partnerships and collaboration across agencies</w:t>
      </w:r>
      <w:r w:rsidR="00332C3F">
        <w:t>,</w:t>
      </w:r>
      <w:r>
        <w:t xml:space="preserve"> sectors</w:t>
      </w:r>
      <w:r w:rsidR="00332C3F">
        <w:t>, and national boundaries</w:t>
      </w:r>
      <w:r>
        <w:t xml:space="preserve"> for sustainable management of </w:t>
      </w:r>
      <w:r w:rsidR="00332C3F">
        <w:t>threatened</w:t>
      </w:r>
      <w:r>
        <w:t xml:space="preserve"> wildlife. These interventions </w:t>
      </w:r>
      <w:r w:rsidR="00C97187">
        <w:t xml:space="preserve">lead to amended legal and regulatory framework which provides clear guidance for conservation and law enforcement; increased competency in the application of laws and regulations; and increased awareness to reduce consumption of illegal wildlife products. </w:t>
      </w:r>
      <w:r w:rsidR="007641EF">
        <w:t xml:space="preserve">These will ultimately </w:t>
      </w:r>
      <w:r>
        <w:t xml:space="preserve">act collectively to both increase the costs of participation in wildlife crimes and increase equitable sharing of the </w:t>
      </w:r>
      <w:r>
        <w:lastRenderedPageBreak/>
        <w:t xml:space="preserve">benefits from </w:t>
      </w:r>
      <w:r w:rsidR="00C97187">
        <w:t>natural assets</w:t>
      </w:r>
      <w:r>
        <w:t xml:space="preserve"> under </w:t>
      </w:r>
      <w:r w:rsidR="00C97187">
        <w:t xml:space="preserve">the national policy and regulatory framework and </w:t>
      </w:r>
      <w:r>
        <w:t xml:space="preserve">the framework of CITES. This approach is critical for creating the fundamental socio-economic conditions necessary for the long-term persistence of biodiversity, which is consistent with the objectives of the CBD. </w:t>
      </w:r>
    </w:p>
    <w:p w14:paraId="0BC69D32" w14:textId="1178351D" w:rsidR="002E5C1F" w:rsidRPr="00656410" w:rsidRDefault="0009594C" w:rsidP="00656410">
      <w:pPr>
        <w:numPr>
          <w:ilvl w:val="0"/>
          <w:numId w:val="84"/>
        </w:numPr>
        <w:tabs>
          <w:tab w:val="clear" w:pos="1080"/>
        </w:tabs>
        <w:spacing w:before="120"/>
        <w:ind w:left="0"/>
        <w:jc w:val="both"/>
      </w:pPr>
      <w:r w:rsidRPr="00656410">
        <w:rPr>
          <w:b/>
          <w:bCs/>
        </w:rPr>
        <w:t xml:space="preserve">Reduce poaching in </w:t>
      </w:r>
      <w:r w:rsidR="00A12044" w:rsidRPr="00656410">
        <w:rPr>
          <w:b/>
          <w:bCs/>
        </w:rPr>
        <w:t>Vietnam</w:t>
      </w:r>
      <w:r w:rsidRPr="00656410">
        <w:rPr>
          <w:b/>
          <w:bCs/>
        </w:rPr>
        <w:t xml:space="preserve">: </w:t>
      </w:r>
      <w:r w:rsidRPr="00656410">
        <w:t xml:space="preserve">The </w:t>
      </w:r>
      <w:r w:rsidR="00A12044">
        <w:t>Project</w:t>
      </w:r>
      <w:r w:rsidR="00A12044" w:rsidRPr="00656410">
        <w:t xml:space="preserve"> </w:t>
      </w:r>
      <w:r w:rsidRPr="00656410">
        <w:t xml:space="preserve">aims at </w:t>
      </w:r>
      <w:r w:rsidR="00A12044">
        <w:t xml:space="preserve">creating an enabling environment to </w:t>
      </w:r>
      <w:r w:rsidRPr="00656410">
        <w:t xml:space="preserve">address poaching of wildlife </w:t>
      </w:r>
      <w:r w:rsidR="00B502E4">
        <w:t>from</w:t>
      </w:r>
      <w:r w:rsidR="00A12044">
        <w:t xml:space="preserve"> </w:t>
      </w:r>
      <w:r w:rsidRPr="00656410">
        <w:t xml:space="preserve">three </w:t>
      </w:r>
      <w:r w:rsidR="00A12044">
        <w:t>different angles</w:t>
      </w:r>
      <w:r w:rsidRPr="00656410">
        <w:t xml:space="preserve">: </w:t>
      </w:r>
      <w:r w:rsidR="00A12044">
        <w:t>s</w:t>
      </w:r>
      <w:r w:rsidR="0025291E" w:rsidRPr="00A12044">
        <w:t>trengthening the legal and regulatory framework;</w:t>
      </w:r>
      <w:r w:rsidR="00A12044">
        <w:t xml:space="preserve"> b</w:t>
      </w:r>
      <w:r w:rsidR="0025291E" w:rsidRPr="00A12044">
        <w:t xml:space="preserve">uilding capacity in conservation and law enforcement, especially at </w:t>
      </w:r>
      <w:r w:rsidR="002E5C1F">
        <w:t xml:space="preserve">the </w:t>
      </w:r>
      <w:r w:rsidR="0025291E" w:rsidRPr="00A12044">
        <w:t>local level;</w:t>
      </w:r>
      <w:r w:rsidR="00A12044">
        <w:t xml:space="preserve"> and e</w:t>
      </w:r>
      <w:r w:rsidR="00A12044" w:rsidRPr="00A12044">
        <w:t xml:space="preserve">nhancing </w:t>
      </w:r>
      <w:r w:rsidR="00A12044">
        <w:t>intra- and inter-agency</w:t>
      </w:r>
      <w:r w:rsidR="00A12044" w:rsidRPr="00A12044">
        <w:t xml:space="preserve"> coord</w:t>
      </w:r>
      <w:r w:rsidR="00A12044">
        <w:t xml:space="preserve">ination and information sharing. </w:t>
      </w:r>
      <w:r w:rsidR="00C97187">
        <w:t>The GWP asserts that r</w:t>
      </w:r>
      <w:r w:rsidRPr="00656410">
        <w:t xml:space="preserve">educing poaching is urgently needed to ensure that viable populations of species are maintained. </w:t>
      </w:r>
      <w:r w:rsidR="00010F13" w:rsidRPr="004E4776">
        <w:t xml:space="preserve">Reducing poaching will require enhancing anti-poaching tracking and intelligence operations, through the development, training and education of tactical tracker and intelligence units in all protected area landscapes where much important biodiversity and known threatened species are found. </w:t>
      </w:r>
      <w:r w:rsidR="00010F13" w:rsidRPr="00387A32">
        <w:t xml:space="preserve">Criminals need to be punished and poaching needs to become very difficult and costly. </w:t>
      </w:r>
      <w:r w:rsidR="00A12044">
        <w:t xml:space="preserve">While the </w:t>
      </w:r>
      <w:r w:rsidR="002E5C1F">
        <w:t xml:space="preserve">larger </w:t>
      </w:r>
      <w:ins w:id="302" w:author="Keiko Ashida" w:date="2017-12-11T16:28:00Z">
        <w:r w:rsidR="00021D46">
          <w:t>associated</w:t>
        </w:r>
      </w:ins>
      <w:ins w:id="303" w:author="Gayatri Kanungo" w:date="2017-12-12T13:36:00Z">
        <w:r w:rsidR="008C7801">
          <w:t xml:space="preserve"> </w:t>
        </w:r>
      </w:ins>
      <w:ins w:id="304" w:author="Keiko Ashida" w:date="2017-12-11T16:28:00Z">
        <w:r w:rsidR="00021D46">
          <w:t xml:space="preserve">parallel co-financing </w:t>
        </w:r>
      </w:ins>
      <w:del w:id="305" w:author="Keiko Ashida" w:date="2017-12-11T16:28:00Z">
        <w:r w:rsidR="00A12044" w:rsidDel="00021D46">
          <w:delText xml:space="preserve">complementary </w:delText>
        </w:r>
        <w:r w:rsidR="002E5C1F" w:rsidDel="00021D46">
          <w:delText>investments under</w:delText>
        </w:r>
      </w:del>
      <w:ins w:id="306" w:author="Keiko Ashida" w:date="2017-12-11T16:28:00Z">
        <w:r w:rsidR="00021D46">
          <w:t>from</w:t>
        </w:r>
      </w:ins>
      <w:r w:rsidR="002E5C1F">
        <w:t xml:space="preserve"> </w:t>
      </w:r>
      <w:r w:rsidR="00A12044">
        <w:t>Saving Species project supported by USAID</w:t>
      </w:r>
      <w:r w:rsidR="002E5C1F">
        <w:t xml:space="preserve"> (US$9.9 million)</w:t>
      </w:r>
      <w:r w:rsidR="00A12044">
        <w:t xml:space="preserve"> </w:t>
      </w:r>
      <w:r w:rsidR="00010F13">
        <w:t>will take up</w:t>
      </w:r>
      <w:r w:rsidR="00A12044">
        <w:t xml:space="preserve"> the </w:t>
      </w:r>
      <w:r w:rsidR="00010F13">
        <w:t>capacity building in intelligence operations</w:t>
      </w:r>
      <w:r w:rsidR="00A12044">
        <w:t>, the proposed Project will</w:t>
      </w:r>
      <w:ins w:id="307" w:author="Gayatri Kanungo" w:date="2017-12-12T13:37:00Z">
        <w:r w:rsidR="008C7801">
          <w:t xml:space="preserve"> complement with a</w:t>
        </w:r>
      </w:ins>
      <w:r w:rsidR="00A12044">
        <w:t xml:space="preserve"> </w:t>
      </w:r>
      <w:r w:rsidR="00010F13">
        <w:t>focus on improving the legal and regulatory framework and its application on law enforcement and conservation activities on the ground</w:t>
      </w:r>
      <w:r w:rsidR="005A3C8B" w:rsidRPr="005A3C8B">
        <w:t xml:space="preserve"> </w:t>
      </w:r>
      <w:r w:rsidR="005A3C8B">
        <w:t>and enhancing anti-poaching tracking</w:t>
      </w:r>
      <w:r w:rsidR="00010F13">
        <w:t xml:space="preserve">. </w:t>
      </w:r>
      <w:r w:rsidR="00A12044">
        <w:t xml:space="preserve">  </w:t>
      </w:r>
    </w:p>
    <w:p w14:paraId="76578F8B" w14:textId="01755AF6" w:rsidR="002E5C1F" w:rsidRDefault="0009594C" w:rsidP="00656410">
      <w:pPr>
        <w:numPr>
          <w:ilvl w:val="0"/>
          <w:numId w:val="84"/>
        </w:numPr>
        <w:tabs>
          <w:tab w:val="clear" w:pos="1080"/>
        </w:tabs>
        <w:spacing w:before="120"/>
        <w:ind w:left="0"/>
        <w:jc w:val="both"/>
      </w:pPr>
      <w:r w:rsidRPr="00656410">
        <w:rPr>
          <w:b/>
          <w:bCs/>
        </w:rPr>
        <w:t xml:space="preserve">Reduce trafficking along the supply chain: </w:t>
      </w:r>
      <w:r w:rsidRPr="00656410">
        <w:t xml:space="preserve">Reduce trafficking requires strengthening anti-smuggling, customs control and container customs search programs, and especially control of small airstrips, and boats in ports and where rivers enter the sea, along with the use of controlled deliveries and DNA and other isotope markers to identify the source of wildlife, the criminal networks and buyers. It also requires strengthened efforts against corruption at all levels, including in the military, the police, the wildlife enforcement communities and other governmental agencies, using trans-boundary criminal intelligence units and further improving training and organization of specialized, well-paid and strongly-mandated anti-poaching units working inside and outside protected areas with both intelligence and enforcement operations. Other interventions include strengthening international interagency collaboration to fight organized wildlife crime by supporting programs that target the enforcement along the entire supply chain. </w:t>
      </w:r>
      <w:r w:rsidR="002E5C1F">
        <w:t>Again, the complementary Saving Species project will focus on these interventions to address trafficking. The proposed Project will concentrate its effort on supporting inter-agency coordination and information sharing as well as the international platform for collaboration to fight against illegal wildlife trafficking.</w:t>
      </w:r>
    </w:p>
    <w:p w14:paraId="76179B7C" w14:textId="27E593BD" w:rsidR="005A3C8B" w:rsidRDefault="0009594C" w:rsidP="00656410">
      <w:pPr>
        <w:numPr>
          <w:ilvl w:val="0"/>
          <w:numId w:val="84"/>
        </w:numPr>
        <w:tabs>
          <w:tab w:val="clear" w:pos="1080"/>
        </w:tabs>
        <w:spacing w:before="120"/>
        <w:ind w:left="0"/>
        <w:jc w:val="both"/>
      </w:pPr>
      <w:r w:rsidRPr="00656410">
        <w:rPr>
          <w:b/>
          <w:bCs/>
        </w:rPr>
        <w:t xml:space="preserve">Reduce demand in Consumer countries: </w:t>
      </w:r>
      <w:r w:rsidRPr="00656410">
        <w:t>This requires a combination of strict enforcement for those trafficking wildlife and wildlife products at the end of the value chain, and conducting targeted awareness raising campaigns among end-users across the world, but particularly in relation to rhino and elephant products in East and Southeast Asia, of the devastating impacts of their present demand. The campaigns would need to dissuade consumers from purchasing illegally traded wildlife. Such campaigns, though often expensive and time-consuming, can be successful, as demonstrated by the significant shift in consumer opinion in Asia on the shark fin trade. It is important to note that this intervention by itself has not been sufficient to stem illegal killing of sharks. Criminals will continue to kill wildlife and traffic in contraband as long as the potential profits remain so high. It is critical to engage individual consumers in key consuming nations</w:t>
      </w:r>
      <w:r w:rsidR="005A3C8B">
        <w:t xml:space="preserve"> such as Vietnam</w:t>
      </w:r>
      <w:r w:rsidRPr="00656410">
        <w:t xml:space="preserve"> by educating them about the impacts of wildlife trafficking, on people as well as wildlife, and encouraging them to examine their purchasing patterns. It is also </w:t>
      </w:r>
      <w:r w:rsidRPr="00656410">
        <w:lastRenderedPageBreak/>
        <w:t>important to recognize the complexity of the supply-demand relationship, since effective anti-poaching work in some areas may curb overall supply and drive prices up, increasing the pay-off for remaining poachers, pointing to the centrality of simultaneous demand reduction in key markets. In spite of a recent market survey indicating reduced prices in ivory in China, support to demand reduction activities is still critical to drive down consumption of illegal wildlife products in China and other major consumer countries. As long as there is market demand for illegal wildlife products, and it is economically viable to trade such products (i.e.</w:t>
      </w:r>
      <w:r w:rsidR="005A3C8B">
        <w:t>,</w:t>
      </w:r>
      <w:r w:rsidRPr="00656410">
        <w:t xml:space="preserve"> market participants realize greater rewards than their costs and perceived risks), poaching of threatened species will continue. </w:t>
      </w:r>
    </w:p>
    <w:p w14:paraId="02E78CC8" w14:textId="10DAC467" w:rsidR="0009594C" w:rsidRPr="00656410" w:rsidRDefault="005A3C8B" w:rsidP="00656410">
      <w:pPr>
        <w:numPr>
          <w:ilvl w:val="0"/>
          <w:numId w:val="84"/>
        </w:numPr>
        <w:tabs>
          <w:tab w:val="clear" w:pos="1080"/>
        </w:tabs>
        <w:spacing w:before="120"/>
        <w:ind w:left="0"/>
        <w:jc w:val="both"/>
      </w:pPr>
      <w:r>
        <w:t xml:space="preserve">Studies suggest that civil servants are one of the major consumer groups of wildlife products in Vietnam. There have been various communications and awareness raising efforts targeting consumers and the private sector, while a focus on civil servants have not been paid due attention. The proposed Project will target its awareness raising campaigns on civil servants who are small in number, quite homogenous, can be reached easily through the Government communications systems, and is under greater public and media supervision. Civil servants also have strong influential power with spill over impacts onto other target groups in the society (the private sector, youth, community, etc.). The campaign strategy will consider incentives for civil servants to stop wildlife consumption and become role models to the public as well as educational information on wildlife crimes and potential punitive consequences of such crimes. </w:t>
      </w:r>
    </w:p>
    <w:p w14:paraId="214C7AE8" w14:textId="51103032" w:rsidR="0009594C" w:rsidRPr="00656410" w:rsidRDefault="0009594C" w:rsidP="00656410">
      <w:pPr>
        <w:spacing w:after="120"/>
        <w:jc w:val="both"/>
      </w:pPr>
    </w:p>
    <w:p w14:paraId="7515BC63" w14:textId="77777777" w:rsidR="0009594C" w:rsidRPr="00A12044" w:rsidRDefault="0009594C" w:rsidP="00E47FB6">
      <w:pPr>
        <w:spacing w:after="120"/>
        <w:jc w:val="both"/>
      </w:pPr>
    </w:p>
    <w:sectPr w:rsidR="0009594C" w:rsidRPr="00A12044" w:rsidSect="00842CC0">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C46EA6" w14:textId="77777777" w:rsidR="00AA51BE" w:rsidRDefault="00AA51BE">
      <w:r>
        <w:separator/>
      </w:r>
    </w:p>
    <w:p w14:paraId="3AD5C486" w14:textId="77777777" w:rsidR="00AA51BE" w:rsidRDefault="00AA51BE"/>
    <w:p w14:paraId="35E12A03" w14:textId="77777777" w:rsidR="00AA51BE" w:rsidRDefault="00AA51BE"/>
  </w:endnote>
  <w:endnote w:type="continuationSeparator" w:id="0">
    <w:p w14:paraId="47D1355E" w14:textId="77777777" w:rsidR="00AA51BE" w:rsidRDefault="00AA51BE">
      <w:r>
        <w:continuationSeparator/>
      </w:r>
    </w:p>
    <w:p w14:paraId="3FF9247A" w14:textId="77777777" w:rsidR="00AA51BE" w:rsidRDefault="00AA51BE"/>
    <w:p w14:paraId="53F9212E" w14:textId="77777777" w:rsidR="00AA51BE" w:rsidRDefault="00AA51BE"/>
  </w:endnote>
  <w:endnote w:type="continuationNotice" w:id="1">
    <w:p w14:paraId="5A0F86AE" w14:textId="77777777" w:rsidR="00AA51BE" w:rsidRDefault="00AA51BE"/>
    <w:p w14:paraId="20AE99A1" w14:textId="77777777" w:rsidR="00AA51BE" w:rsidRDefault="00AA51BE"/>
    <w:p w14:paraId="654875DA" w14:textId="77777777" w:rsidR="00AA51BE" w:rsidRDefault="00AA51B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Mincho">
    <w:altName w:val="Yu Gothic"/>
    <w:panose1 w:val="02020609040205080304"/>
    <w:charset w:val="80"/>
    <w:family w:val="modern"/>
    <w:pitch w:val="fixed"/>
    <w:sig w:usb0="00000000" w:usb1="6AC7FDFB" w:usb2="00000012" w:usb3="00000000" w:csb0="0002009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CCDD19" w14:textId="77777777" w:rsidR="00A4012D" w:rsidRDefault="00A401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A4B0A3C" w14:textId="77777777" w:rsidR="00A4012D" w:rsidRDefault="00A401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94D657" w14:textId="77777777" w:rsidR="00A4012D" w:rsidRDefault="00A4012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75193571"/>
      <w:docPartObj>
        <w:docPartGallery w:val="Page Numbers (Bottom of Page)"/>
        <w:docPartUnique/>
      </w:docPartObj>
    </w:sdtPr>
    <w:sdtEndPr>
      <w:rPr>
        <w:noProof/>
      </w:rPr>
    </w:sdtEndPr>
    <w:sdtContent>
      <w:p w14:paraId="4BC9C35D" w14:textId="00FE8F25" w:rsidR="00A4012D" w:rsidRDefault="00A4012D">
        <w:pPr>
          <w:pStyle w:val="Footer"/>
          <w:jc w:val="center"/>
        </w:pPr>
        <w:r>
          <w:fldChar w:fldCharType="begin"/>
        </w:r>
        <w:r>
          <w:instrText xml:space="preserve"> PAGE   \* MERGEFORMAT </w:instrText>
        </w:r>
        <w:r>
          <w:fldChar w:fldCharType="separate"/>
        </w:r>
        <w:r w:rsidR="00C42989">
          <w:rPr>
            <w:noProof/>
          </w:rPr>
          <w:t>27</w:t>
        </w:r>
        <w:r>
          <w:rPr>
            <w:noProof/>
          </w:rPr>
          <w:fldChar w:fldCharType="end"/>
        </w:r>
      </w:p>
    </w:sdtContent>
  </w:sdt>
  <w:p w14:paraId="2C4EFC31" w14:textId="77777777" w:rsidR="00A4012D" w:rsidRDefault="00A401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C3F8F3" w14:textId="77777777" w:rsidR="00AA51BE" w:rsidRDefault="00AA51BE">
      <w:r>
        <w:separator/>
      </w:r>
    </w:p>
    <w:p w14:paraId="5E32579F" w14:textId="77777777" w:rsidR="00AA51BE" w:rsidRDefault="00AA51BE"/>
    <w:p w14:paraId="4C584454" w14:textId="77777777" w:rsidR="00AA51BE" w:rsidRDefault="00AA51BE"/>
  </w:footnote>
  <w:footnote w:type="continuationSeparator" w:id="0">
    <w:p w14:paraId="13F7AC06" w14:textId="77777777" w:rsidR="00AA51BE" w:rsidRDefault="00AA51BE">
      <w:r>
        <w:continuationSeparator/>
      </w:r>
    </w:p>
    <w:p w14:paraId="1F8F1B0D" w14:textId="77777777" w:rsidR="00AA51BE" w:rsidRDefault="00AA51BE"/>
    <w:p w14:paraId="500D9664" w14:textId="77777777" w:rsidR="00AA51BE" w:rsidRDefault="00AA51BE"/>
  </w:footnote>
  <w:footnote w:type="continuationNotice" w:id="1">
    <w:p w14:paraId="63D2767B" w14:textId="77777777" w:rsidR="00AA51BE" w:rsidRDefault="00AA51BE"/>
    <w:p w14:paraId="1C18276D" w14:textId="77777777" w:rsidR="00AA51BE" w:rsidRDefault="00AA51BE"/>
    <w:p w14:paraId="65AD32CC" w14:textId="77777777" w:rsidR="00AA51BE" w:rsidRDefault="00AA51BE"/>
  </w:footnote>
  <w:footnote w:id="2">
    <w:p w14:paraId="548BB2AE" w14:textId="77777777" w:rsidR="00A4012D" w:rsidRPr="005D0E5B" w:rsidRDefault="00A4012D" w:rsidP="00985A29">
      <w:pPr>
        <w:pStyle w:val="FootnoteText"/>
        <w:rPr>
          <w:lang w:eastAsia="ja-JP"/>
        </w:rPr>
      </w:pPr>
      <w:r w:rsidRPr="005D0E5B">
        <w:rPr>
          <w:rStyle w:val="FootnoteReference"/>
        </w:rPr>
        <w:footnoteRef/>
      </w:r>
      <w:r w:rsidRPr="005D0E5B">
        <w:t xml:space="preserve"> </w:t>
      </w:r>
      <w:r w:rsidRPr="005D0E5B">
        <w:rPr>
          <w:lang w:eastAsia="ja-JP"/>
        </w:rPr>
        <w:t>CBD Strategy and Action Plan – Vietnam.</w:t>
      </w:r>
    </w:p>
  </w:footnote>
  <w:footnote w:id="3">
    <w:p w14:paraId="7008C061" w14:textId="1C125E62" w:rsidR="00A4012D" w:rsidRPr="00D35944" w:rsidRDefault="00A4012D" w:rsidP="00942248">
      <w:pPr>
        <w:autoSpaceDE w:val="0"/>
        <w:autoSpaceDN w:val="0"/>
        <w:adjustRightInd w:val="0"/>
        <w:rPr>
          <w:sz w:val="20"/>
          <w:szCs w:val="20"/>
          <w:lang w:eastAsia="ja-JP"/>
        </w:rPr>
      </w:pPr>
      <w:r w:rsidRPr="00BD3AA7">
        <w:rPr>
          <w:sz w:val="20"/>
          <w:szCs w:val="20"/>
          <w:vertAlign w:val="superscript"/>
          <w:lang w:eastAsia="ja-JP"/>
        </w:rPr>
        <w:footnoteRef/>
      </w:r>
      <w:r w:rsidRPr="00D35944">
        <w:rPr>
          <w:sz w:val="20"/>
          <w:szCs w:val="20"/>
          <w:lang w:eastAsia="ja-JP"/>
        </w:rPr>
        <w:t xml:space="preserve"> Drury</w:t>
      </w:r>
      <w:r>
        <w:rPr>
          <w:sz w:val="20"/>
          <w:szCs w:val="20"/>
          <w:lang w:eastAsia="ja-JP"/>
        </w:rPr>
        <w:t>,</w:t>
      </w:r>
      <w:r w:rsidRPr="00D35944">
        <w:rPr>
          <w:sz w:val="20"/>
          <w:szCs w:val="20"/>
          <w:lang w:eastAsia="ja-JP"/>
        </w:rPr>
        <w:t xml:space="preserve"> R (2011) Hungry for success: urban consumer demand for wild animal products in Vietnam. Conservation</w:t>
      </w:r>
    </w:p>
    <w:p w14:paraId="1AC94BFE" w14:textId="77777777" w:rsidR="00A4012D" w:rsidRDefault="00A4012D" w:rsidP="00942248">
      <w:pPr>
        <w:pStyle w:val="FootnoteText"/>
        <w:rPr>
          <w:lang w:eastAsia="ja-JP"/>
        </w:rPr>
      </w:pPr>
      <w:r w:rsidRPr="00D35944">
        <w:rPr>
          <w:lang w:eastAsia="ja-JP"/>
        </w:rPr>
        <w:t>and Society 9: 247–257.</w:t>
      </w:r>
      <w:r>
        <w:rPr>
          <w:lang w:eastAsia="ja-JP"/>
        </w:rPr>
        <w:t xml:space="preserve"> Shairp, Rachel and Verissimo, Diogo and Fraser, Iain and Challender, Daniel and MacMillan, Douglas C. (2016) Understanding Urban Demand for Wild Meat in Vietnam: Implications for</w:t>
      </w:r>
    </w:p>
    <w:p w14:paraId="37750167" w14:textId="77777777" w:rsidR="00A4012D" w:rsidRDefault="00A4012D" w:rsidP="00942248">
      <w:pPr>
        <w:pStyle w:val="FootnoteText"/>
        <w:rPr>
          <w:lang w:eastAsia="ja-JP"/>
        </w:rPr>
      </w:pPr>
      <w:r>
        <w:rPr>
          <w:lang w:eastAsia="ja-JP"/>
        </w:rPr>
        <w:t>Conservation Actions. PloS One, 11 (1). pp. 1-14. ISSN 1932-6203.</w:t>
      </w:r>
    </w:p>
  </w:footnote>
  <w:footnote w:id="4">
    <w:p w14:paraId="69635EE4" w14:textId="77777777" w:rsidR="00A4012D" w:rsidRDefault="00A4012D" w:rsidP="00F30D6D">
      <w:pPr>
        <w:pStyle w:val="FootnoteText"/>
      </w:pPr>
      <w:r>
        <w:rPr>
          <w:rStyle w:val="FootnoteReference"/>
        </w:rPr>
        <w:footnoteRef/>
      </w:r>
      <w:r>
        <w:t xml:space="preserve"> There is an exception for six national parks of special importance and/or with interprovincial trans-boundaries, for which management responsibility remains entirely within MARD.</w:t>
      </w:r>
    </w:p>
  </w:footnote>
  <w:footnote w:id="5">
    <w:p w14:paraId="1BAF2DEA" w14:textId="77777777" w:rsidR="00A4012D" w:rsidRDefault="00A4012D" w:rsidP="002A5269">
      <w:pPr>
        <w:pStyle w:val="FootnoteText"/>
      </w:pPr>
      <w:r>
        <w:rPr>
          <w:rStyle w:val="FootnoteReference"/>
        </w:rPr>
        <w:footnoteRef/>
      </w:r>
      <w:r>
        <w:t xml:space="preserve"> Decree 32 on the </w:t>
      </w:r>
      <w:r w:rsidRPr="007543A6">
        <w:t>management of endangered, precious, and rare forest fauna and flora species</w:t>
      </w:r>
      <w:r>
        <w:t>.</w:t>
      </w:r>
    </w:p>
  </w:footnote>
  <w:footnote w:id="6">
    <w:p w14:paraId="4C9C64CB" w14:textId="77777777" w:rsidR="00A4012D" w:rsidRDefault="00A4012D" w:rsidP="00EA09B7">
      <w:pPr>
        <w:pStyle w:val="FootnoteText"/>
      </w:pPr>
      <w:r>
        <w:rPr>
          <w:rStyle w:val="FootnoteReference"/>
        </w:rPr>
        <w:footnoteRef/>
      </w:r>
      <w:r>
        <w:t xml:space="preserve"> Commercial breeding facilities are </w:t>
      </w:r>
      <w:r w:rsidRPr="00631F0B">
        <w:t>regulated under Decree 82</w:t>
      </w:r>
      <w:r>
        <w:t xml:space="preserve"> </w:t>
      </w:r>
      <w:r w:rsidRPr="0053436E">
        <w:t>on the management of expert, import, re-export and introduction from the sea, transit, breeding, rearing and artificial propagation of endangered, precious and rare wild animals and plants</w:t>
      </w:r>
      <w:r>
        <w:t>.</w:t>
      </w:r>
    </w:p>
  </w:footnote>
  <w:footnote w:id="7">
    <w:p w14:paraId="28D6F4D8" w14:textId="1EE9C50D" w:rsidR="00A4012D" w:rsidRPr="00BD3AA7" w:rsidRDefault="00A4012D" w:rsidP="00BD3AA7">
      <w:pPr>
        <w:pStyle w:val="FootnoteText"/>
        <w:jc w:val="both"/>
        <w:rPr>
          <w:rFonts w:eastAsiaTheme="minorEastAsia"/>
          <w:lang w:eastAsia="ja-JP"/>
        </w:rPr>
      </w:pPr>
      <w:r>
        <w:rPr>
          <w:rStyle w:val="FootnoteReference"/>
        </w:rPr>
        <w:footnoteRef/>
      </w:r>
      <w:r>
        <w:t xml:space="preserve"> </w:t>
      </w:r>
      <w:r w:rsidRPr="00F3291E">
        <w:t>SMART provides timely and accurate information on where, how and by whom poaching, illegal logging and other direct threats to biodiversity are occurring. It allows for the collection of up-to-date field and intelligence data, and enables rapid feedback and communication between protected area managers and frontline enforcement staff.</w:t>
      </w:r>
    </w:p>
  </w:footnote>
  <w:footnote w:id="8">
    <w:p w14:paraId="34087049" w14:textId="06F80F5A" w:rsidR="00A4012D" w:rsidRDefault="00A4012D" w:rsidP="00BD3AA7">
      <w:pPr>
        <w:pStyle w:val="FootnoteText"/>
        <w:jc w:val="both"/>
      </w:pPr>
      <w:r>
        <w:rPr>
          <w:rStyle w:val="FootnoteReference"/>
        </w:rPr>
        <w:footnoteRef/>
      </w:r>
      <w:r>
        <w:t xml:space="preserve"> Piloted in 10 Protected Areas in 2013, SMART has been applied in </w:t>
      </w:r>
      <w:r w:rsidRPr="00613F57">
        <w:t xml:space="preserve">26 </w:t>
      </w:r>
      <w:r>
        <w:t xml:space="preserve">PAs as of 2016 and has demonstrably improved anti-poaching detection, as well as documentation of wildlife trade “hotspots”. The tool has proven to be relatively </w:t>
      </w:r>
      <w:r w:rsidRPr="00613F57">
        <w:t xml:space="preserve">easy to </w:t>
      </w:r>
      <w:r>
        <w:t>use and inexpensive, and can be well integrated into patrolling plans</w:t>
      </w:r>
      <w:r w:rsidRPr="00613F57">
        <w:t>.</w:t>
      </w:r>
      <w:r>
        <w:t xml:space="preserve"> However, there is an urgent and timely need to continuing applying the tool in other PAs to maximize patrol effectiveness and monitor poaching networks at larger geographic scales.</w:t>
      </w:r>
    </w:p>
  </w:footnote>
  <w:footnote w:id="9">
    <w:p w14:paraId="7DC467A0" w14:textId="0A81A2B5" w:rsidR="00A4012D" w:rsidRDefault="00A4012D" w:rsidP="00D353A1">
      <w:pPr>
        <w:pStyle w:val="FootnoteText"/>
      </w:pPr>
      <w:r>
        <w:rPr>
          <w:rStyle w:val="FootnoteReference"/>
        </w:rPr>
        <w:footnoteRef/>
      </w:r>
      <w:r>
        <w:t xml:space="preserve"> These are defined by Decree 160. Initial assessments suggest focus may include terrestrial turtles, </w:t>
      </w:r>
      <w:r w:rsidRPr="003013F1">
        <w:t>gaurus</w:t>
      </w:r>
      <w:r>
        <w:t xml:space="preserve"> and Edward’s pheasant.</w:t>
      </w:r>
    </w:p>
  </w:footnote>
  <w:footnote w:id="10">
    <w:p w14:paraId="6CCD438D" w14:textId="77777777" w:rsidR="00A4012D" w:rsidRDefault="00A4012D" w:rsidP="00476863">
      <w:pPr>
        <w:pStyle w:val="FootnoteText"/>
      </w:pPr>
      <w:r>
        <w:rPr>
          <w:rStyle w:val="FootnoteReference"/>
        </w:rPr>
        <w:footnoteRef/>
      </w:r>
      <w:r>
        <w:t xml:space="preserve"> </w:t>
      </w:r>
      <w:r w:rsidRPr="00476863">
        <w:t>Rebecca Drury, Hungry for Success: Urban Consumer Demand for Wild Animal Products in Vietnam. Conservation and Society 9(3): 247-257, 2011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F9F458" w14:textId="77777777" w:rsidR="00A4012D" w:rsidRDefault="00A401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D4418"/>
    <w:multiLevelType w:val="hybridMultilevel"/>
    <w:tmpl w:val="346677C0"/>
    <w:lvl w:ilvl="0" w:tplc="FC9A40E2">
      <w:start w:val="1"/>
      <w:numFmt w:val="decimal"/>
      <w:lvlText w:val="%1."/>
      <w:lvlJc w:val="left"/>
      <w:pPr>
        <w:tabs>
          <w:tab w:val="num" w:pos="360"/>
        </w:tabs>
        <w:ind w:left="0" w:firstLine="0"/>
      </w:pPr>
      <w:rPr>
        <w:rFonts w:hint="default"/>
      </w:rPr>
    </w:lvl>
    <w:lvl w:ilvl="1" w:tplc="E4B21D22">
      <w:start w:val="1"/>
      <w:numFmt w:val="lowerLetter"/>
      <w:lvlText w:val="(%2)"/>
      <w:lvlJc w:val="left"/>
      <w:pPr>
        <w:tabs>
          <w:tab w:val="num" w:pos="720"/>
        </w:tabs>
        <w:ind w:left="1080" w:firstLine="0"/>
      </w:pPr>
      <w:rPr>
        <w:rFonts w:hint="default"/>
      </w:rPr>
    </w:lvl>
    <w:lvl w:ilvl="2" w:tplc="73C4CA50">
      <w:start w:val="1"/>
      <w:numFmt w:val="lowerRoman"/>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0A5593A"/>
    <w:multiLevelType w:val="hybridMultilevel"/>
    <w:tmpl w:val="D876C656"/>
    <w:lvl w:ilvl="0" w:tplc="8DAC630A">
      <w:start w:val="1"/>
      <w:numFmt w:val="decimal"/>
      <w:lvlText w:val="%1."/>
      <w:lvlJc w:val="left"/>
      <w:pPr>
        <w:tabs>
          <w:tab w:val="num" w:pos="360"/>
        </w:tabs>
        <w:ind w:left="0" w:firstLine="0"/>
      </w:pPr>
      <w:rPr>
        <w:rFonts w:hint="default"/>
        <w:b w:val="0"/>
      </w:rPr>
    </w:lvl>
    <w:lvl w:ilvl="1" w:tplc="E4B21D22">
      <w:start w:val="1"/>
      <w:numFmt w:val="lowerLetter"/>
      <w:lvlText w:val="(%2)"/>
      <w:lvlJc w:val="left"/>
      <w:pPr>
        <w:tabs>
          <w:tab w:val="num" w:pos="720"/>
        </w:tabs>
        <w:ind w:left="1080" w:firstLine="0"/>
      </w:pPr>
      <w:rPr>
        <w:rFonts w:hint="default"/>
      </w:rPr>
    </w:lvl>
    <w:lvl w:ilvl="2" w:tplc="73C4CA50">
      <w:start w:val="1"/>
      <w:numFmt w:val="lowerRoman"/>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18F6F2D"/>
    <w:multiLevelType w:val="multilevel"/>
    <w:tmpl w:val="3E0CBC6C"/>
    <w:lvl w:ilvl="0">
      <w:start w:val="1"/>
      <w:numFmt w:val="upperRoman"/>
      <w:pStyle w:val="PDSHeading1"/>
      <w:lvlText w:val="%1."/>
      <w:lvlJc w:val="center"/>
      <w:pPr>
        <w:tabs>
          <w:tab w:val="num" w:pos="0"/>
        </w:tabs>
        <w:ind w:left="0" w:firstLine="0"/>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u w:val="none"/>
        <w:vertAlign w:val="baseline"/>
        <w:em w:val="none"/>
        <w14:shadow w14:blurRad="50800" w14:dist="38100" w14:dir="2700000" w14:sx="100000" w14:sy="100000" w14:kx="0" w14:ky="0" w14:algn="tl">
          <w14:srgbClr w14:val="000000">
            <w14:alpha w14:val="60000"/>
          </w14:srgbClr>
        </w14:shadow>
      </w:rPr>
    </w:lvl>
    <w:lvl w:ilvl="1">
      <w:start w:val="1"/>
      <w:numFmt w:val="upperLetter"/>
      <w:pStyle w:val="PDSHeading2"/>
      <w:lvlText w:val="%2."/>
      <w:lvlJc w:val="left"/>
      <w:pPr>
        <w:tabs>
          <w:tab w:val="num" w:pos="360"/>
        </w:tabs>
        <w:ind w:left="0" w:firstLine="0"/>
      </w:pPr>
      <w:rPr>
        <w:rFonts w:hint="default"/>
        <w:b/>
      </w:rPr>
    </w:lvl>
    <w:lvl w:ilvl="2">
      <w:start w:val="1"/>
      <w:numFmt w:val="upperLetter"/>
      <w:lvlText w:val="%3."/>
      <w:lvlJc w:val="left"/>
      <w:pPr>
        <w:tabs>
          <w:tab w:val="num" w:pos="720"/>
        </w:tabs>
        <w:ind w:left="720" w:firstLine="0"/>
      </w:pPr>
      <w:rPr>
        <w:rFonts w:hint="default"/>
        <w:b/>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15:restartNumberingAfterBreak="0">
    <w:nsid w:val="0C7D5370"/>
    <w:multiLevelType w:val="hybridMultilevel"/>
    <w:tmpl w:val="11985E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803CE7"/>
    <w:multiLevelType w:val="hybridMultilevel"/>
    <w:tmpl w:val="604CAD1E"/>
    <w:lvl w:ilvl="0" w:tplc="7EC4874A">
      <w:start w:val="1"/>
      <w:numFmt w:val="decimal"/>
      <w:lvlText w:val="%1."/>
      <w:lvlJc w:val="left"/>
      <w:pPr>
        <w:ind w:left="720" w:hanging="360"/>
      </w:pPr>
    </w:lvl>
    <w:lvl w:ilvl="1" w:tplc="9E76A502" w:tentative="1">
      <w:start w:val="1"/>
      <w:numFmt w:val="lowerLetter"/>
      <w:lvlText w:val="%2."/>
      <w:lvlJc w:val="left"/>
      <w:pPr>
        <w:ind w:left="1440" w:hanging="360"/>
      </w:pPr>
    </w:lvl>
    <w:lvl w:ilvl="2" w:tplc="E78EC1F0" w:tentative="1">
      <w:start w:val="1"/>
      <w:numFmt w:val="lowerRoman"/>
      <w:lvlText w:val="%3."/>
      <w:lvlJc w:val="right"/>
      <w:pPr>
        <w:ind w:left="2160" w:hanging="180"/>
      </w:pPr>
    </w:lvl>
    <w:lvl w:ilvl="3" w:tplc="AEE4101A" w:tentative="1">
      <w:start w:val="1"/>
      <w:numFmt w:val="decimal"/>
      <w:lvlText w:val="%4."/>
      <w:lvlJc w:val="left"/>
      <w:pPr>
        <w:ind w:left="2880" w:hanging="360"/>
      </w:pPr>
    </w:lvl>
    <w:lvl w:ilvl="4" w:tplc="24BA3DF0" w:tentative="1">
      <w:start w:val="1"/>
      <w:numFmt w:val="lowerLetter"/>
      <w:lvlText w:val="%5."/>
      <w:lvlJc w:val="left"/>
      <w:pPr>
        <w:ind w:left="3600" w:hanging="360"/>
      </w:pPr>
    </w:lvl>
    <w:lvl w:ilvl="5" w:tplc="9748182A" w:tentative="1">
      <w:start w:val="1"/>
      <w:numFmt w:val="lowerRoman"/>
      <w:lvlText w:val="%6."/>
      <w:lvlJc w:val="right"/>
      <w:pPr>
        <w:ind w:left="4320" w:hanging="180"/>
      </w:pPr>
    </w:lvl>
    <w:lvl w:ilvl="6" w:tplc="6E1CB9B0" w:tentative="1">
      <w:start w:val="1"/>
      <w:numFmt w:val="decimal"/>
      <w:lvlText w:val="%7."/>
      <w:lvlJc w:val="left"/>
      <w:pPr>
        <w:ind w:left="5040" w:hanging="360"/>
      </w:pPr>
    </w:lvl>
    <w:lvl w:ilvl="7" w:tplc="355EC4D8" w:tentative="1">
      <w:start w:val="1"/>
      <w:numFmt w:val="lowerLetter"/>
      <w:lvlText w:val="%8."/>
      <w:lvlJc w:val="left"/>
      <w:pPr>
        <w:ind w:left="5760" w:hanging="360"/>
      </w:pPr>
    </w:lvl>
    <w:lvl w:ilvl="8" w:tplc="1A580EF8" w:tentative="1">
      <w:start w:val="1"/>
      <w:numFmt w:val="lowerRoman"/>
      <w:lvlText w:val="%9."/>
      <w:lvlJc w:val="right"/>
      <w:pPr>
        <w:ind w:left="6480" w:hanging="180"/>
      </w:pPr>
    </w:lvl>
  </w:abstractNum>
  <w:abstractNum w:abstractNumId="5" w15:restartNumberingAfterBreak="0">
    <w:nsid w:val="100308AA"/>
    <w:multiLevelType w:val="hybridMultilevel"/>
    <w:tmpl w:val="67F0F6E8"/>
    <w:lvl w:ilvl="0" w:tplc="FC9A40E2">
      <w:start w:val="1"/>
      <w:numFmt w:val="decimal"/>
      <w:lvlText w:val="%1."/>
      <w:lvlJc w:val="left"/>
      <w:pPr>
        <w:ind w:left="2190" w:hanging="750"/>
      </w:pPr>
      <w:rPr>
        <w:rFonts w:hint="default"/>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start w:val="1"/>
      <w:numFmt w:val="decimal"/>
      <w:lvlText w:val="%4."/>
      <w:lvlJc w:val="left"/>
      <w:pPr>
        <w:ind w:left="2160" w:hanging="360"/>
      </w:pPr>
    </w:lvl>
    <w:lvl w:ilvl="4" w:tplc="04090019">
      <w:start w:val="1"/>
      <w:numFmt w:val="lowerLetter"/>
      <w:lvlText w:val="%5."/>
      <w:lvlJc w:val="left"/>
      <w:pPr>
        <w:ind w:left="2880" w:hanging="360"/>
      </w:pPr>
    </w:lvl>
    <w:lvl w:ilvl="5" w:tplc="0409001B">
      <w:start w:val="1"/>
      <w:numFmt w:val="lowerRoman"/>
      <w:lvlText w:val="%6."/>
      <w:lvlJc w:val="right"/>
      <w:pPr>
        <w:ind w:left="3600" w:hanging="180"/>
      </w:pPr>
    </w:lvl>
    <w:lvl w:ilvl="6" w:tplc="A30A4EDC">
      <w:numFmt w:val="bullet"/>
      <w:lvlText w:val="•"/>
      <w:lvlJc w:val="left"/>
      <w:pPr>
        <w:ind w:left="4320" w:hanging="360"/>
      </w:pPr>
      <w:rPr>
        <w:rFonts w:ascii="Times New Roman" w:eastAsia="Times New Roman" w:hAnsi="Times New Roman" w:cs="Times New Roman" w:hint="default"/>
      </w:r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6" w15:restartNumberingAfterBreak="0">
    <w:nsid w:val="1142457A"/>
    <w:multiLevelType w:val="hybridMultilevel"/>
    <w:tmpl w:val="27F442A8"/>
    <w:lvl w:ilvl="0" w:tplc="B96022C2">
      <w:start w:val="1"/>
      <w:numFmt w:val="upperLetter"/>
      <w:lvlText w:val="%1."/>
      <w:lvlJc w:val="left"/>
      <w:pPr>
        <w:ind w:left="360" w:hanging="360"/>
      </w:pPr>
      <w:rPr>
        <w:rFonts w:hint="default"/>
        <w:b w:val="0"/>
        <w:i w:val="0"/>
        <w:sz w:val="22"/>
      </w:rPr>
    </w:lvl>
    <w:lvl w:ilvl="1" w:tplc="922AE472">
      <w:numFmt w:val="bullet"/>
      <w:lvlText w:val="-"/>
      <w:lvlJc w:val="left"/>
      <w:pPr>
        <w:ind w:left="1080" w:hanging="360"/>
      </w:pPr>
      <w:rPr>
        <w:rFonts w:ascii="Times New Roman" w:eastAsia="Times New Roman" w:hAnsi="Times New Roman" w:cs="Times New Roman" w:hint="default"/>
      </w:r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 w15:restartNumberingAfterBreak="0">
    <w:nsid w:val="154B1BDC"/>
    <w:multiLevelType w:val="hybridMultilevel"/>
    <w:tmpl w:val="18BE85F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6FB4E83"/>
    <w:multiLevelType w:val="hybridMultilevel"/>
    <w:tmpl w:val="6D66391E"/>
    <w:lvl w:ilvl="0" w:tplc="D1485DC8">
      <w:start w:val="1"/>
      <w:numFmt w:val="decimal"/>
      <w:lvlText w:val="%1."/>
      <w:lvlJc w:val="left"/>
      <w:pPr>
        <w:tabs>
          <w:tab w:val="num" w:pos="360"/>
        </w:tabs>
        <w:ind w:left="0" w:firstLine="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AB2633"/>
    <w:multiLevelType w:val="multilevel"/>
    <w:tmpl w:val="EB304EB4"/>
    <w:lvl w:ilvl="0">
      <w:start w:val="1"/>
      <w:numFmt w:val="upperRoman"/>
      <w:lvlText w:val="%1."/>
      <w:lvlJc w:val="center"/>
      <w:pPr>
        <w:tabs>
          <w:tab w:val="num" w:pos="0"/>
        </w:tabs>
        <w:ind w:left="0" w:firstLine="0"/>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u w:val="none"/>
        <w:vertAlign w:val="baseline"/>
        <w:em w:val="none"/>
        <w14:shadow w14:blurRad="50800" w14:dist="38100" w14:dir="2700000" w14:sx="100000" w14:sy="100000" w14:kx="0" w14:ky="0" w14:algn="tl">
          <w14:srgbClr w14:val="000000">
            <w14:alpha w14:val="60000"/>
          </w14:srgbClr>
        </w14:shadow>
      </w:rPr>
    </w:lvl>
    <w:lvl w:ilvl="1">
      <w:start w:val="1"/>
      <w:numFmt w:val="upperLetter"/>
      <w:lvlText w:val="%2."/>
      <w:lvlJc w:val="left"/>
      <w:pPr>
        <w:tabs>
          <w:tab w:val="num" w:pos="360"/>
        </w:tabs>
        <w:ind w:left="0" w:firstLine="0"/>
      </w:pPr>
      <w:rPr>
        <w:rFonts w:hint="default"/>
        <w:b/>
      </w:rPr>
    </w:lvl>
    <w:lvl w:ilvl="2">
      <w:start w:val="1"/>
      <w:numFmt w:val="decimal"/>
      <w:lvlText w:val="%3."/>
      <w:lvlJc w:val="left"/>
      <w:pPr>
        <w:tabs>
          <w:tab w:val="num" w:pos="720"/>
        </w:tabs>
        <w:ind w:left="720" w:firstLine="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0">
    <w:nsid w:val="182B6AC2"/>
    <w:multiLevelType w:val="hybridMultilevel"/>
    <w:tmpl w:val="D876C656"/>
    <w:lvl w:ilvl="0" w:tplc="8DAC630A">
      <w:start w:val="1"/>
      <w:numFmt w:val="decimal"/>
      <w:lvlText w:val="%1."/>
      <w:lvlJc w:val="left"/>
      <w:pPr>
        <w:tabs>
          <w:tab w:val="num" w:pos="1080"/>
        </w:tabs>
        <w:ind w:left="720" w:firstLine="0"/>
      </w:pPr>
      <w:rPr>
        <w:rFonts w:hint="default"/>
        <w:b w:val="0"/>
      </w:rPr>
    </w:lvl>
    <w:lvl w:ilvl="1" w:tplc="E4B21D22">
      <w:start w:val="1"/>
      <w:numFmt w:val="lowerLetter"/>
      <w:lvlText w:val="(%2)"/>
      <w:lvlJc w:val="left"/>
      <w:pPr>
        <w:tabs>
          <w:tab w:val="num" w:pos="1440"/>
        </w:tabs>
        <w:ind w:left="1800" w:firstLine="0"/>
      </w:pPr>
      <w:rPr>
        <w:rFonts w:hint="default"/>
      </w:rPr>
    </w:lvl>
    <w:lvl w:ilvl="2" w:tplc="73C4CA50">
      <w:start w:val="1"/>
      <w:numFmt w:val="lowerRoman"/>
      <w:lvlText w:val="(%3)"/>
      <w:lvlJc w:val="left"/>
      <w:pPr>
        <w:tabs>
          <w:tab w:val="num" w:pos="3060"/>
        </w:tabs>
        <w:ind w:left="3060" w:hanging="360"/>
      </w:pPr>
      <w:rPr>
        <w:rFonts w:hint="default"/>
      </w:r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15:restartNumberingAfterBreak="0">
    <w:nsid w:val="19E46FCE"/>
    <w:multiLevelType w:val="hybridMultilevel"/>
    <w:tmpl w:val="24F2DA5A"/>
    <w:lvl w:ilvl="0" w:tplc="377E506C">
      <w:start w:val="1"/>
      <w:numFmt w:val="bullet"/>
      <w:lvlText w:val="•"/>
      <w:lvlJc w:val="left"/>
      <w:pPr>
        <w:tabs>
          <w:tab w:val="num" w:pos="720"/>
        </w:tabs>
        <w:ind w:left="720" w:hanging="360"/>
      </w:pPr>
      <w:rPr>
        <w:rFonts w:ascii="Arial" w:hAnsi="Arial" w:hint="default"/>
      </w:rPr>
    </w:lvl>
    <w:lvl w:ilvl="1" w:tplc="BDAAACD4" w:tentative="1">
      <w:start w:val="1"/>
      <w:numFmt w:val="bullet"/>
      <w:lvlText w:val="•"/>
      <w:lvlJc w:val="left"/>
      <w:pPr>
        <w:tabs>
          <w:tab w:val="num" w:pos="1440"/>
        </w:tabs>
        <w:ind w:left="1440" w:hanging="360"/>
      </w:pPr>
      <w:rPr>
        <w:rFonts w:ascii="Arial" w:hAnsi="Arial" w:hint="default"/>
      </w:rPr>
    </w:lvl>
    <w:lvl w:ilvl="2" w:tplc="F0A69D30" w:tentative="1">
      <w:start w:val="1"/>
      <w:numFmt w:val="bullet"/>
      <w:lvlText w:val="•"/>
      <w:lvlJc w:val="left"/>
      <w:pPr>
        <w:tabs>
          <w:tab w:val="num" w:pos="2160"/>
        </w:tabs>
        <w:ind w:left="2160" w:hanging="360"/>
      </w:pPr>
      <w:rPr>
        <w:rFonts w:ascii="Arial" w:hAnsi="Arial" w:hint="default"/>
      </w:rPr>
    </w:lvl>
    <w:lvl w:ilvl="3" w:tplc="B99AFAD2" w:tentative="1">
      <w:start w:val="1"/>
      <w:numFmt w:val="bullet"/>
      <w:lvlText w:val="•"/>
      <w:lvlJc w:val="left"/>
      <w:pPr>
        <w:tabs>
          <w:tab w:val="num" w:pos="2880"/>
        </w:tabs>
        <w:ind w:left="2880" w:hanging="360"/>
      </w:pPr>
      <w:rPr>
        <w:rFonts w:ascii="Arial" w:hAnsi="Arial" w:hint="default"/>
      </w:rPr>
    </w:lvl>
    <w:lvl w:ilvl="4" w:tplc="0C08F714" w:tentative="1">
      <w:start w:val="1"/>
      <w:numFmt w:val="bullet"/>
      <w:lvlText w:val="•"/>
      <w:lvlJc w:val="left"/>
      <w:pPr>
        <w:tabs>
          <w:tab w:val="num" w:pos="3600"/>
        </w:tabs>
        <w:ind w:left="3600" w:hanging="360"/>
      </w:pPr>
      <w:rPr>
        <w:rFonts w:ascii="Arial" w:hAnsi="Arial" w:hint="default"/>
      </w:rPr>
    </w:lvl>
    <w:lvl w:ilvl="5" w:tplc="53D2331A" w:tentative="1">
      <w:start w:val="1"/>
      <w:numFmt w:val="bullet"/>
      <w:lvlText w:val="•"/>
      <w:lvlJc w:val="left"/>
      <w:pPr>
        <w:tabs>
          <w:tab w:val="num" w:pos="4320"/>
        </w:tabs>
        <w:ind w:left="4320" w:hanging="360"/>
      </w:pPr>
      <w:rPr>
        <w:rFonts w:ascii="Arial" w:hAnsi="Arial" w:hint="default"/>
      </w:rPr>
    </w:lvl>
    <w:lvl w:ilvl="6" w:tplc="EC24AEE6" w:tentative="1">
      <w:start w:val="1"/>
      <w:numFmt w:val="bullet"/>
      <w:lvlText w:val="•"/>
      <w:lvlJc w:val="left"/>
      <w:pPr>
        <w:tabs>
          <w:tab w:val="num" w:pos="5040"/>
        </w:tabs>
        <w:ind w:left="5040" w:hanging="360"/>
      </w:pPr>
      <w:rPr>
        <w:rFonts w:ascii="Arial" w:hAnsi="Arial" w:hint="default"/>
      </w:rPr>
    </w:lvl>
    <w:lvl w:ilvl="7" w:tplc="27D467A4" w:tentative="1">
      <w:start w:val="1"/>
      <w:numFmt w:val="bullet"/>
      <w:lvlText w:val="•"/>
      <w:lvlJc w:val="left"/>
      <w:pPr>
        <w:tabs>
          <w:tab w:val="num" w:pos="5760"/>
        </w:tabs>
        <w:ind w:left="5760" w:hanging="360"/>
      </w:pPr>
      <w:rPr>
        <w:rFonts w:ascii="Arial" w:hAnsi="Arial" w:hint="default"/>
      </w:rPr>
    </w:lvl>
    <w:lvl w:ilvl="8" w:tplc="762CD97C"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1CFA62BF"/>
    <w:multiLevelType w:val="hybridMultilevel"/>
    <w:tmpl w:val="1BE8DCE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1D987AEF"/>
    <w:multiLevelType w:val="hybridMultilevel"/>
    <w:tmpl w:val="33B03F56"/>
    <w:lvl w:ilvl="0" w:tplc="DEF28B4A">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DAF73D5"/>
    <w:multiLevelType w:val="hybridMultilevel"/>
    <w:tmpl w:val="20D4AF24"/>
    <w:lvl w:ilvl="0" w:tplc="A8E025EA">
      <w:start w:val="1"/>
      <w:numFmt w:val="decimal"/>
      <w:lvlText w:val="%1."/>
      <w:lvlJc w:val="left"/>
      <w:pPr>
        <w:ind w:left="0" w:hanging="360"/>
      </w:pPr>
      <w:rPr>
        <w:rFonts w:ascii="Times New Roman" w:hAnsi="Times New Roman"/>
        <w:b w:val="0"/>
        <w:sz w:val="24"/>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5" w15:restartNumberingAfterBreak="0">
    <w:nsid w:val="1F105ADF"/>
    <w:multiLevelType w:val="hybridMultilevel"/>
    <w:tmpl w:val="5D68E144"/>
    <w:lvl w:ilvl="0" w:tplc="F77A8BE6">
      <w:start w:val="1"/>
      <w:numFmt w:val="bullet"/>
      <w:lvlText w:val=""/>
      <w:lvlJc w:val="left"/>
      <w:pPr>
        <w:tabs>
          <w:tab w:val="num" w:pos="360"/>
        </w:tabs>
        <w:ind w:left="360" w:hanging="360"/>
      </w:pPr>
      <w:rPr>
        <w:rFonts w:ascii="Symbol" w:hAnsi="Symbol" w:hint="default"/>
        <w:sz w:val="22"/>
        <w:szCs w:val="22"/>
      </w:rPr>
    </w:lvl>
    <w:lvl w:ilvl="1" w:tplc="CD74669C">
      <w:start w:val="1"/>
      <w:numFmt w:val="decimal"/>
      <w:lvlText w:val="%2."/>
      <w:lvlJc w:val="left"/>
      <w:pPr>
        <w:tabs>
          <w:tab w:val="num" w:pos="1800"/>
        </w:tabs>
        <w:ind w:left="1080" w:firstLine="0"/>
      </w:pPr>
      <w:rPr>
        <w:rFonts w:hint="default"/>
        <w:b w:val="0"/>
        <w:bCs/>
        <w:i w:val="0"/>
        <w:iCs/>
        <w:color w:val="000000"/>
        <w:sz w:val="22"/>
        <w:szCs w:val="22"/>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22C2120"/>
    <w:multiLevelType w:val="hybridMultilevel"/>
    <w:tmpl w:val="17A8DBDA"/>
    <w:lvl w:ilvl="0" w:tplc="B8484622">
      <w:start w:val="1"/>
      <w:numFmt w:val="bullet"/>
      <w:lvlText w:val="•"/>
      <w:lvlJc w:val="left"/>
      <w:pPr>
        <w:tabs>
          <w:tab w:val="num" w:pos="720"/>
        </w:tabs>
        <w:ind w:left="720" w:hanging="360"/>
      </w:pPr>
      <w:rPr>
        <w:rFonts w:ascii="Arial" w:hAnsi="Arial" w:hint="default"/>
      </w:rPr>
    </w:lvl>
    <w:lvl w:ilvl="1" w:tplc="0E96CF92" w:tentative="1">
      <w:start w:val="1"/>
      <w:numFmt w:val="bullet"/>
      <w:lvlText w:val="•"/>
      <w:lvlJc w:val="left"/>
      <w:pPr>
        <w:tabs>
          <w:tab w:val="num" w:pos="1440"/>
        </w:tabs>
        <w:ind w:left="1440" w:hanging="360"/>
      </w:pPr>
      <w:rPr>
        <w:rFonts w:ascii="Arial" w:hAnsi="Arial" w:hint="default"/>
      </w:rPr>
    </w:lvl>
    <w:lvl w:ilvl="2" w:tplc="B55069CA" w:tentative="1">
      <w:start w:val="1"/>
      <w:numFmt w:val="bullet"/>
      <w:lvlText w:val="•"/>
      <w:lvlJc w:val="left"/>
      <w:pPr>
        <w:tabs>
          <w:tab w:val="num" w:pos="2160"/>
        </w:tabs>
        <w:ind w:left="2160" w:hanging="360"/>
      </w:pPr>
      <w:rPr>
        <w:rFonts w:ascii="Arial" w:hAnsi="Arial" w:hint="default"/>
      </w:rPr>
    </w:lvl>
    <w:lvl w:ilvl="3" w:tplc="E49AA3E8" w:tentative="1">
      <w:start w:val="1"/>
      <w:numFmt w:val="bullet"/>
      <w:lvlText w:val="•"/>
      <w:lvlJc w:val="left"/>
      <w:pPr>
        <w:tabs>
          <w:tab w:val="num" w:pos="2880"/>
        </w:tabs>
        <w:ind w:left="2880" w:hanging="360"/>
      </w:pPr>
      <w:rPr>
        <w:rFonts w:ascii="Arial" w:hAnsi="Arial" w:hint="default"/>
      </w:rPr>
    </w:lvl>
    <w:lvl w:ilvl="4" w:tplc="A6405738" w:tentative="1">
      <w:start w:val="1"/>
      <w:numFmt w:val="bullet"/>
      <w:lvlText w:val="•"/>
      <w:lvlJc w:val="left"/>
      <w:pPr>
        <w:tabs>
          <w:tab w:val="num" w:pos="3600"/>
        </w:tabs>
        <w:ind w:left="3600" w:hanging="360"/>
      </w:pPr>
      <w:rPr>
        <w:rFonts w:ascii="Arial" w:hAnsi="Arial" w:hint="default"/>
      </w:rPr>
    </w:lvl>
    <w:lvl w:ilvl="5" w:tplc="63A4DF18" w:tentative="1">
      <w:start w:val="1"/>
      <w:numFmt w:val="bullet"/>
      <w:lvlText w:val="•"/>
      <w:lvlJc w:val="left"/>
      <w:pPr>
        <w:tabs>
          <w:tab w:val="num" w:pos="4320"/>
        </w:tabs>
        <w:ind w:left="4320" w:hanging="360"/>
      </w:pPr>
      <w:rPr>
        <w:rFonts w:ascii="Arial" w:hAnsi="Arial" w:hint="default"/>
      </w:rPr>
    </w:lvl>
    <w:lvl w:ilvl="6" w:tplc="3ACACCE6" w:tentative="1">
      <w:start w:val="1"/>
      <w:numFmt w:val="bullet"/>
      <w:lvlText w:val="•"/>
      <w:lvlJc w:val="left"/>
      <w:pPr>
        <w:tabs>
          <w:tab w:val="num" w:pos="5040"/>
        </w:tabs>
        <w:ind w:left="5040" w:hanging="360"/>
      </w:pPr>
      <w:rPr>
        <w:rFonts w:ascii="Arial" w:hAnsi="Arial" w:hint="default"/>
      </w:rPr>
    </w:lvl>
    <w:lvl w:ilvl="7" w:tplc="4D1A7496" w:tentative="1">
      <w:start w:val="1"/>
      <w:numFmt w:val="bullet"/>
      <w:lvlText w:val="•"/>
      <w:lvlJc w:val="left"/>
      <w:pPr>
        <w:tabs>
          <w:tab w:val="num" w:pos="5760"/>
        </w:tabs>
        <w:ind w:left="5760" w:hanging="360"/>
      </w:pPr>
      <w:rPr>
        <w:rFonts w:ascii="Arial" w:hAnsi="Arial" w:hint="default"/>
      </w:rPr>
    </w:lvl>
    <w:lvl w:ilvl="8" w:tplc="0AC482C6"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297105BE"/>
    <w:multiLevelType w:val="hybridMultilevel"/>
    <w:tmpl w:val="7332C352"/>
    <w:lvl w:ilvl="0" w:tplc="CD561BA2">
      <w:start w:val="9"/>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2AB80406"/>
    <w:multiLevelType w:val="hybridMultilevel"/>
    <w:tmpl w:val="284C412C"/>
    <w:lvl w:ilvl="0" w:tplc="E2462998">
      <w:numFmt w:val="bullet"/>
      <w:lvlText w:val="-"/>
      <w:lvlJc w:val="left"/>
      <w:pPr>
        <w:ind w:left="720" w:hanging="360"/>
      </w:pPr>
      <w:rPr>
        <w:rFonts w:ascii="Calibri" w:eastAsiaTheme="minorHAnsi" w:hAnsi="Calibri" w:cs="Calibri" w:hint="default"/>
        <w:color w:val="auto"/>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2CBC65E2"/>
    <w:multiLevelType w:val="hybridMultilevel"/>
    <w:tmpl w:val="DDAA589E"/>
    <w:lvl w:ilvl="0" w:tplc="1F52EE10">
      <w:start w:val="1"/>
      <w:numFmt w:val="bullet"/>
      <w:lvlText w:val="•"/>
      <w:lvlJc w:val="left"/>
      <w:pPr>
        <w:tabs>
          <w:tab w:val="num" w:pos="720"/>
        </w:tabs>
        <w:ind w:left="720" w:hanging="360"/>
      </w:pPr>
      <w:rPr>
        <w:rFonts w:ascii="Arial" w:hAnsi="Arial" w:hint="default"/>
      </w:rPr>
    </w:lvl>
    <w:lvl w:ilvl="1" w:tplc="9A2E4BE6" w:tentative="1">
      <w:start w:val="1"/>
      <w:numFmt w:val="bullet"/>
      <w:lvlText w:val="•"/>
      <w:lvlJc w:val="left"/>
      <w:pPr>
        <w:tabs>
          <w:tab w:val="num" w:pos="1440"/>
        </w:tabs>
        <w:ind w:left="1440" w:hanging="360"/>
      </w:pPr>
      <w:rPr>
        <w:rFonts w:ascii="Arial" w:hAnsi="Arial" w:hint="default"/>
      </w:rPr>
    </w:lvl>
    <w:lvl w:ilvl="2" w:tplc="1D443190" w:tentative="1">
      <w:start w:val="1"/>
      <w:numFmt w:val="bullet"/>
      <w:lvlText w:val="•"/>
      <w:lvlJc w:val="left"/>
      <w:pPr>
        <w:tabs>
          <w:tab w:val="num" w:pos="2160"/>
        </w:tabs>
        <w:ind w:left="2160" w:hanging="360"/>
      </w:pPr>
      <w:rPr>
        <w:rFonts w:ascii="Arial" w:hAnsi="Arial" w:hint="default"/>
      </w:rPr>
    </w:lvl>
    <w:lvl w:ilvl="3" w:tplc="B3787476" w:tentative="1">
      <w:start w:val="1"/>
      <w:numFmt w:val="bullet"/>
      <w:lvlText w:val="•"/>
      <w:lvlJc w:val="left"/>
      <w:pPr>
        <w:tabs>
          <w:tab w:val="num" w:pos="2880"/>
        </w:tabs>
        <w:ind w:left="2880" w:hanging="360"/>
      </w:pPr>
      <w:rPr>
        <w:rFonts w:ascii="Arial" w:hAnsi="Arial" w:hint="default"/>
      </w:rPr>
    </w:lvl>
    <w:lvl w:ilvl="4" w:tplc="7016662E" w:tentative="1">
      <w:start w:val="1"/>
      <w:numFmt w:val="bullet"/>
      <w:lvlText w:val="•"/>
      <w:lvlJc w:val="left"/>
      <w:pPr>
        <w:tabs>
          <w:tab w:val="num" w:pos="3600"/>
        </w:tabs>
        <w:ind w:left="3600" w:hanging="360"/>
      </w:pPr>
      <w:rPr>
        <w:rFonts w:ascii="Arial" w:hAnsi="Arial" w:hint="default"/>
      </w:rPr>
    </w:lvl>
    <w:lvl w:ilvl="5" w:tplc="6E286B3C" w:tentative="1">
      <w:start w:val="1"/>
      <w:numFmt w:val="bullet"/>
      <w:lvlText w:val="•"/>
      <w:lvlJc w:val="left"/>
      <w:pPr>
        <w:tabs>
          <w:tab w:val="num" w:pos="4320"/>
        </w:tabs>
        <w:ind w:left="4320" w:hanging="360"/>
      </w:pPr>
      <w:rPr>
        <w:rFonts w:ascii="Arial" w:hAnsi="Arial" w:hint="default"/>
      </w:rPr>
    </w:lvl>
    <w:lvl w:ilvl="6" w:tplc="541E6A20" w:tentative="1">
      <w:start w:val="1"/>
      <w:numFmt w:val="bullet"/>
      <w:lvlText w:val="•"/>
      <w:lvlJc w:val="left"/>
      <w:pPr>
        <w:tabs>
          <w:tab w:val="num" w:pos="5040"/>
        </w:tabs>
        <w:ind w:left="5040" w:hanging="360"/>
      </w:pPr>
      <w:rPr>
        <w:rFonts w:ascii="Arial" w:hAnsi="Arial" w:hint="default"/>
      </w:rPr>
    </w:lvl>
    <w:lvl w:ilvl="7" w:tplc="E570BE2E" w:tentative="1">
      <w:start w:val="1"/>
      <w:numFmt w:val="bullet"/>
      <w:lvlText w:val="•"/>
      <w:lvlJc w:val="left"/>
      <w:pPr>
        <w:tabs>
          <w:tab w:val="num" w:pos="5760"/>
        </w:tabs>
        <w:ind w:left="5760" w:hanging="360"/>
      </w:pPr>
      <w:rPr>
        <w:rFonts w:ascii="Arial" w:hAnsi="Arial" w:hint="default"/>
      </w:rPr>
    </w:lvl>
    <w:lvl w:ilvl="8" w:tplc="94BED422"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319439E6"/>
    <w:multiLevelType w:val="multilevel"/>
    <w:tmpl w:val="65669098"/>
    <w:lvl w:ilvl="0">
      <w:start w:val="1"/>
      <w:numFmt w:val="none"/>
      <w:pStyle w:val="Heading1a"/>
      <w:suff w:val="nothing"/>
      <w:lvlText w:val="%1"/>
      <w:lvlJc w:val="left"/>
      <w:pPr>
        <w:ind w:left="0" w:firstLine="0"/>
      </w:pPr>
      <w:rPr>
        <w:rFonts w:hint="default"/>
      </w:rPr>
    </w:lvl>
    <w:lvl w:ilvl="1">
      <w:start w:val="1"/>
      <w:numFmt w:val="decimal"/>
      <w:pStyle w:val="MainParanoChapter"/>
      <w:lvlText w:val="%2."/>
      <w:lvlJc w:val="left"/>
      <w:pPr>
        <w:tabs>
          <w:tab w:val="num" w:pos="720"/>
        </w:tabs>
        <w:ind w:left="720" w:hanging="720"/>
      </w:pPr>
      <w:rPr>
        <w:rFonts w:hint="default"/>
      </w:rPr>
    </w:lvl>
    <w:lvl w:ilvl="2">
      <w:start w:val="1"/>
      <w:numFmt w:val="lowerLetter"/>
      <w:pStyle w:val="Sub-Para1underX"/>
      <w:lvlText w:val="(%3)"/>
      <w:lvlJc w:val="left"/>
      <w:pPr>
        <w:tabs>
          <w:tab w:val="num" w:pos="1080"/>
        </w:tabs>
        <w:ind w:left="720" w:hanging="360"/>
      </w:pPr>
      <w:rPr>
        <w:rFonts w:hint="default"/>
      </w:rPr>
    </w:lvl>
    <w:lvl w:ilvl="3">
      <w:start w:val="1"/>
      <w:numFmt w:val="lowerRoman"/>
      <w:pStyle w:val="Sub-Para2underX"/>
      <w:lvlText w:val="(%4)"/>
      <w:lvlJc w:val="left"/>
      <w:pPr>
        <w:tabs>
          <w:tab w:val="num" w:pos="1800"/>
        </w:tabs>
        <w:ind w:left="1080" w:hanging="360"/>
      </w:pPr>
      <w:rPr>
        <w:rFonts w:hint="default"/>
      </w:rPr>
    </w:lvl>
    <w:lvl w:ilvl="4">
      <w:start w:val="1"/>
      <w:numFmt w:val="lowerLetter"/>
      <w:pStyle w:val="Sub-Para3underX"/>
      <w:lvlText w:val="%5."/>
      <w:lvlJc w:val="left"/>
      <w:pPr>
        <w:tabs>
          <w:tab w:val="num" w:pos="1440"/>
        </w:tabs>
        <w:ind w:left="1440" w:hanging="360"/>
      </w:pPr>
      <w:rPr>
        <w:rFonts w:hint="default"/>
      </w:rPr>
    </w:lvl>
    <w:lvl w:ilvl="5">
      <w:start w:val="1"/>
      <w:numFmt w:val="lowerRoman"/>
      <w:pStyle w:val="Sub-Para4underX"/>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31D16818"/>
    <w:multiLevelType w:val="hybridMultilevel"/>
    <w:tmpl w:val="5048445E"/>
    <w:lvl w:ilvl="0" w:tplc="755A9F56">
      <w:start w:val="1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A0B716E"/>
    <w:multiLevelType w:val="hybridMultilevel"/>
    <w:tmpl w:val="D3005F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BD1107E"/>
    <w:multiLevelType w:val="hybridMultilevel"/>
    <w:tmpl w:val="B99C2124"/>
    <w:lvl w:ilvl="0" w:tplc="D34A6D5E">
      <w:start w:val="1"/>
      <w:numFmt w:val="bullet"/>
      <w:lvlText w:val="•"/>
      <w:lvlJc w:val="left"/>
      <w:pPr>
        <w:tabs>
          <w:tab w:val="num" w:pos="720"/>
        </w:tabs>
        <w:ind w:left="720" w:hanging="360"/>
      </w:pPr>
      <w:rPr>
        <w:rFonts w:ascii="Arial" w:hAnsi="Arial" w:hint="default"/>
      </w:rPr>
    </w:lvl>
    <w:lvl w:ilvl="1" w:tplc="28825128" w:tentative="1">
      <w:start w:val="1"/>
      <w:numFmt w:val="bullet"/>
      <w:lvlText w:val="•"/>
      <w:lvlJc w:val="left"/>
      <w:pPr>
        <w:tabs>
          <w:tab w:val="num" w:pos="1440"/>
        </w:tabs>
        <w:ind w:left="1440" w:hanging="360"/>
      </w:pPr>
      <w:rPr>
        <w:rFonts w:ascii="Arial" w:hAnsi="Arial" w:hint="default"/>
      </w:rPr>
    </w:lvl>
    <w:lvl w:ilvl="2" w:tplc="D048DF18" w:tentative="1">
      <w:start w:val="1"/>
      <w:numFmt w:val="bullet"/>
      <w:lvlText w:val="•"/>
      <w:lvlJc w:val="left"/>
      <w:pPr>
        <w:tabs>
          <w:tab w:val="num" w:pos="2160"/>
        </w:tabs>
        <w:ind w:left="2160" w:hanging="360"/>
      </w:pPr>
      <w:rPr>
        <w:rFonts w:ascii="Arial" w:hAnsi="Arial" w:hint="default"/>
      </w:rPr>
    </w:lvl>
    <w:lvl w:ilvl="3" w:tplc="3544E98C" w:tentative="1">
      <w:start w:val="1"/>
      <w:numFmt w:val="bullet"/>
      <w:lvlText w:val="•"/>
      <w:lvlJc w:val="left"/>
      <w:pPr>
        <w:tabs>
          <w:tab w:val="num" w:pos="2880"/>
        </w:tabs>
        <w:ind w:left="2880" w:hanging="360"/>
      </w:pPr>
      <w:rPr>
        <w:rFonts w:ascii="Arial" w:hAnsi="Arial" w:hint="default"/>
      </w:rPr>
    </w:lvl>
    <w:lvl w:ilvl="4" w:tplc="27AC4FCA" w:tentative="1">
      <w:start w:val="1"/>
      <w:numFmt w:val="bullet"/>
      <w:lvlText w:val="•"/>
      <w:lvlJc w:val="left"/>
      <w:pPr>
        <w:tabs>
          <w:tab w:val="num" w:pos="3600"/>
        </w:tabs>
        <w:ind w:left="3600" w:hanging="360"/>
      </w:pPr>
      <w:rPr>
        <w:rFonts w:ascii="Arial" w:hAnsi="Arial" w:hint="default"/>
      </w:rPr>
    </w:lvl>
    <w:lvl w:ilvl="5" w:tplc="86A03712" w:tentative="1">
      <w:start w:val="1"/>
      <w:numFmt w:val="bullet"/>
      <w:lvlText w:val="•"/>
      <w:lvlJc w:val="left"/>
      <w:pPr>
        <w:tabs>
          <w:tab w:val="num" w:pos="4320"/>
        </w:tabs>
        <w:ind w:left="4320" w:hanging="360"/>
      </w:pPr>
      <w:rPr>
        <w:rFonts w:ascii="Arial" w:hAnsi="Arial" w:hint="default"/>
      </w:rPr>
    </w:lvl>
    <w:lvl w:ilvl="6" w:tplc="34F64550" w:tentative="1">
      <w:start w:val="1"/>
      <w:numFmt w:val="bullet"/>
      <w:lvlText w:val="•"/>
      <w:lvlJc w:val="left"/>
      <w:pPr>
        <w:tabs>
          <w:tab w:val="num" w:pos="5040"/>
        </w:tabs>
        <w:ind w:left="5040" w:hanging="360"/>
      </w:pPr>
      <w:rPr>
        <w:rFonts w:ascii="Arial" w:hAnsi="Arial" w:hint="default"/>
      </w:rPr>
    </w:lvl>
    <w:lvl w:ilvl="7" w:tplc="857A352A" w:tentative="1">
      <w:start w:val="1"/>
      <w:numFmt w:val="bullet"/>
      <w:lvlText w:val="•"/>
      <w:lvlJc w:val="left"/>
      <w:pPr>
        <w:tabs>
          <w:tab w:val="num" w:pos="5760"/>
        </w:tabs>
        <w:ind w:left="5760" w:hanging="360"/>
      </w:pPr>
      <w:rPr>
        <w:rFonts w:ascii="Arial" w:hAnsi="Arial" w:hint="default"/>
      </w:rPr>
    </w:lvl>
    <w:lvl w:ilvl="8" w:tplc="F28C98E8"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3FF60E4E"/>
    <w:multiLevelType w:val="hybridMultilevel"/>
    <w:tmpl w:val="BF9EBF4A"/>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5" w15:restartNumberingAfterBreak="0">
    <w:nsid w:val="47181841"/>
    <w:multiLevelType w:val="hybridMultilevel"/>
    <w:tmpl w:val="45403770"/>
    <w:lvl w:ilvl="0" w:tplc="04090001">
      <w:start w:val="1"/>
      <w:numFmt w:val="bullet"/>
      <w:lvlText w:val=""/>
      <w:lvlJc w:val="left"/>
      <w:pPr>
        <w:ind w:left="2190" w:hanging="750"/>
      </w:pPr>
      <w:rPr>
        <w:rFonts w:ascii="Symbol" w:hAnsi="Symbol" w:hint="default"/>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start w:val="1"/>
      <w:numFmt w:val="decimal"/>
      <w:lvlText w:val="%4."/>
      <w:lvlJc w:val="left"/>
      <w:pPr>
        <w:ind w:left="2160" w:hanging="360"/>
      </w:pPr>
    </w:lvl>
    <w:lvl w:ilvl="4" w:tplc="04090019">
      <w:start w:val="1"/>
      <w:numFmt w:val="lowerLetter"/>
      <w:lvlText w:val="%5."/>
      <w:lvlJc w:val="left"/>
      <w:pPr>
        <w:ind w:left="2880" w:hanging="360"/>
      </w:pPr>
    </w:lvl>
    <w:lvl w:ilvl="5" w:tplc="0409001B">
      <w:start w:val="1"/>
      <w:numFmt w:val="lowerRoman"/>
      <w:lvlText w:val="%6."/>
      <w:lvlJc w:val="right"/>
      <w:pPr>
        <w:ind w:left="3600" w:hanging="180"/>
      </w:pPr>
    </w:lvl>
    <w:lvl w:ilvl="6" w:tplc="A30A4EDC">
      <w:numFmt w:val="bullet"/>
      <w:lvlText w:val="•"/>
      <w:lvlJc w:val="left"/>
      <w:pPr>
        <w:ind w:left="4320" w:hanging="360"/>
      </w:pPr>
      <w:rPr>
        <w:rFonts w:ascii="Times New Roman" w:eastAsia="Times New Roman" w:hAnsi="Times New Roman" w:cs="Times New Roman" w:hint="default"/>
      </w:r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6" w15:restartNumberingAfterBreak="0">
    <w:nsid w:val="478D418F"/>
    <w:multiLevelType w:val="hybridMultilevel"/>
    <w:tmpl w:val="8AC2B49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7" w15:restartNumberingAfterBreak="0">
    <w:nsid w:val="47CA432C"/>
    <w:multiLevelType w:val="hybridMultilevel"/>
    <w:tmpl w:val="54B4EF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4B9A0A2D"/>
    <w:multiLevelType w:val="hybridMultilevel"/>
    <w:tmpl w:val="3846234A"/>
    <w:lvl w:ilvl="0" w:tplc="04090001">
      <w:start w:val="1"/>
      <w:numFmt w:val="bullet"/>
      <w:lvlText w:val=""/>
      <w:lvlJc w:val="left"/>
      <w:pPr>
        <w:ind w:left="2190" w:hanging="750"/>
      </w:pPr>
      <w:rPr>
        <w:rFonts w:ascii="Symbol" w:hAnsi="Symbol" w:hint="default"/>
        <w:b w:val="0"/>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start w:val="1"/>
      <w:numFmt w:val="decimal"/>
      <w:lvlText w:val="%4."/>
      <w:lvlJc w:val="left"/>
      <w:pPr>
        <w:ind w:left="2160" w:hanging="360"/>
      </w:pPr>
    </w:lvl>
    <w:lvl w:ilvl="4" w:tplc="04090019">
      <w:start w:val="1"/>
      <w:numFmt w:val="lowerLetter"/>
      <w:lvlText w:val="%5."/>
      <w:lvlJc w:val="left"/>
      <w:pPr>
        <w:ind w:left="2880" w:hanging="360"/>
      </w:pPr>
    </w:lvl>
    <w:lvl w:ilvl="5" w:tplc="0409001B">
      <w:start w:val="1"/>
      <w:numFmt w:val="lowerRoman"/>
      <w:lvlText w:val="%6."/>
      <w:lvlJc w:val="right"/>
      <w:pPr>
        <w:ind w:left="3600" w:hanging="180"/>
      </w:pPr>
    </w:lvl>
    <w:lvl w:ilvl="6" w:tplc="A30A4EDC">
      <w:numFmt w:val="bullet"/>
      <w:lvlText w:val="•"/>
      <w:lvlJc w:val="left"/>
      <w:pPr>
        <w:ind w:left="4320" w:hanging="360"/>
      </w:pPr>
      <w:rPr>
        <w:rFonts w:ascii="Times New Roman" w:eastAsia="Times New Roman" w:hAnsi="Times New Roman" w:cs="Times New Roman" w:hint="default"/>
      </w:r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9" w15:restartNumberingAfterBreak="0">
    <w:nsid w:val="4D336D0C"/>
    <w:multiLevelType w:val="hybridMultilevel"/>
    <w:tmpl w:val="1C344D5C"/>
    <w:lvl w:ilvl="0" w:tplc="DB12D528">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FCE5E8F"/>
    <w:multiLevelType w:val="hybridMultilevel"/>
    <w:tmpl w:val="BC56AEA8"/>
    <w:lvl w:ilvl="0" w:tplc="61B4BE44">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532E414F"/>
    <w:multiLevelType w:val="hybridMultilevel"/>
    <w:tmpl w:val="7B2814DE"/>
    <w:lvl w:ilvl="0" w:tplc="8DAC630A">
      <w:start w:val="1"/>
      <w:numFmt w:val="decimal"/>
      <w:lvlText w:val="%1."/>
      <w:lvlJc w:val="left"/>
      <w:pPr>
        <w:tabs>
          <w:tab w:val="num" w:pos="360"/>
        </w:tabs>
        <w:ind w:left="0" w:firstLine="0"/>
      </w:pPr>
      <w:rPr>
        <w:rFonts w:hint="default"/>
        <w:b w:val="0"/>
      </w:rPr>
    </w:lvl>
    <w:lvl w:ilvl="1" w:tplc="04090001">
      <w:start w:val="1"/>
      <w:numFmt w:val="bullet"/>
      <w:lvlText w:val=""/>
      <w:lvlJc w:val="left"/>
      <w:pPr>
        <w:tabs>
          <w:tab w:val="num" w:pos="720"/>
        </w:tabs>
        <w:ind w:left="1080" w:firstLine="0"/>
      </w:pPr>
      <w:rPr>
        <w:rFonts w:ascii="Symbol" w:hAnsi="Symbol" w:hint="default"/>
      </w:rPr>
    </w:lvl>
    <w:lvl w:ilvl="2" w:tplc="73C4CA50">
      <w:start w:val="1"/>
      <w:numFmt w:val="lowerRoman"/>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54A341D6"/>
    <w:multiLevelType w:val="hybridMultilevel"/>
    <w:tmpl w:val="BF220492"/>
    <w:lvl w:ilvl="0" w:tplc="04090001">
      <w:start w:val="1"/>
      <w:numFmt w:val="bullet"/>
      <w:lvlText w:val=""/>
      <w:lvlJc w:val="left"/>
      <w:pPr>
        <w:ind w:left="2190" w:hanging="750"/>
      </w:pPr>
      <w:rPr>
        <w:rFonts w:ascii="Symbol" w:hAnsi="Symbol" w:hint="default"/>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start w:val="1"/>
      <w:numFmt w:val="decimal"/>
      <w:lvlText w:val="%4."/>
      <w:lvlJc w:val="left"/>
      <w:pPr>
        <w:ind w:left="2160" w:hanging="360"/>
      </w:pPr>
    </w:lvl>
    <w:lvl w:ilvl="4" w:tplc="04090019">
      <w:start w:val="1"/>
      <w:numFmt w:val="lowerLetter"/>
      <w:lvlText w:val="%5."/>
      <w:lvlJc w:val="left"/>
      <w:pPr>
        <w:ind w:left="2880" w:hanging="360"/>
      </w:pPr>
    </w:lvl>
    <w:lvl w:ilvl="5" w:tplc="0409001B">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3" w15:restartNumberingAfterBreak="0">
    <w:nsid w:val="56D97D00"/>
    <w:multiLevelType w:val="hybridMultilevel"/>
    <w:tmpl w:val="593CB662"/>
    <w:lvl w:ilvl="0" w:tplc="0DDE4874">
      <w:start w:val="1"/>
      <w:numFmt w:val="upperRoman"/>
      <w:lvlText w:val="%1."/>
      <w:lvlJc w:val="left"/>
      <w:pPr>
        <w:ind w:left="360" w:hanging="360"/>
      </w:pPr>
      <w:rPr>
        <w:rFonts w:ascii="Times New Roman" w:eastAsia="Times New Roman" w:hAnsi="Times New Roman" w:cs="Times New Roman"/>
      </w:rPr>
    </w:lvl>
    <w:lvl w:ilvl="1" w:tplc="04090017">
      <w:start w:val="1"/>
      <w:numFmt w:val="lowerLetter"/>
      <w:lvlText w:val="%2)"/>
      <w:lvlJc w:val="left"/>
      <w:pPr>
        <w:ind w:left="450" w:hanging="360"/>
      </w:pPr>
    </w:lvl>
    <w:lvl w:ilvl="2" w:tplc="0409000F">
      <w:start w:val="1"/>
      <w:numFmt w:val="decimal"/>
      <w:lvlText w:val="%3."/>
      <w:lvlJc w:val="left"/>
      <w:pPr>
        <w:ind w:left="18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8435617"/>
    <w:multiLevelType w:val="hybridMultilevel"/>
    <w:tmpl w:val="D654CCB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5D6C52EB"/>
    <w:multiLevelType w:val="multilevel"/>
    <w:tmpl w:val="EC922606"/>
    <w:styleLink w:val="Style1"/>
    <w:lvl w:ilvl="0">
      <w:start w:val="1"/>
      <w:numFmt w:val="decimal"/>
      <w:lvlText w:val="%1."/>
      <w:lvlJc w:val="left"/>
      <w:pPr>
        <w:tabs>
          <w:tab w:val="num" w:pos="6120"/>
        </w:tabs>
        <w:ind w:left="5400" w:firstLine="0"/>
      </w:pPr>
      <w:rPr>
        <w:rFonts w:hint="default"/>
      </w:rPr>
    </w:lvl>
    <w:lvl w:ilvl="1">
      <w:start w:val="1"/>
      <w:numFmt w:val="lowerLetter"/>
      <w:lvlText w:val="(%2)"/>
      <w:lvlJc w:val="left"/>
      <w:pPr>
        <w:tabs>
          <w:tab w:val="num" w:pos="7920"/>
        </w:tabs>
        <w:ind w:left="7920" w:hanging="1800"/>
      </w:pPr>
      <w:rPr>
        <w:rFonts w:hint="default"/>
      </w:rPr>
    </w:lvl>
    <w:lvl w:ilvl="2">
      <w:start w:val="1"/>
      <w:numFmt w:val="lowerRoman"/>
      <w:lvlText w:val="(%3)"/>
      <w:lvlJc w:val="left"/>
      <w:pPr>
        <w:tabs>
          <w:tab w:val="num" w:pos="9000"/>
        </w:tabs>
        <w:ind w:left="9000" w:hanging="1080"/>
      </w:pPr>
      <w:rPr>
        <w:rFonts w:hint="default"/>
      </w:rPr>
    </w:lvl>
    <w:lvl w:ilvl="3">
      <w:start w:val="1"/>
      <w:numFmt w:val="decimal"/>
      <w:lvlText w:val="%4."/>
      <w:lvlJc w:val="left"/>
      <w:pPr>
        <w:tabs>
          <w:tab w:val="num" w:pos="18360"/>
        </w:tabs>
        <w:ind w:left="18360" w:hanging="360"/>
      </w:pPr>
      <w:rPr>
        <w:rFonts w:hint="default"/>
      </w:rPr>
    </w:lvl>
    <w:lvl w:ilvl="4">
      <w:start w:val="1"/>
      <w:numFmt w:val="lowerLetter"/>
      <w:lvlText w:val="%5."/>
      <w:lvlJc w:val="left"/>
      <w:pPr>
        <w:tabs>
          <w:tab w:val="num" w:pos="19080"/>
        </w:tabs>
        <w:ind w:left="19080" w:hanging="360"/>
      </w:pPr>
      <w:rPr>
        <w:rFonts w:hint="default"/>
      </w:rPr>
    </w:lvl>
    <w:lvl w:ilvl="5">
      <w:start w:val="1"/>
      <w:numFmt w:val="lowerRoman"/>
      <w:lvlText w:val="%6."/>
      <w:lvlJc w:val="right"/>
      <w:pPr>
        <w:tabs>
          <w:tab w:val="num" w:pos="19800"/>
        </w:tabs>
        <w:ind w:left="19800" w:hanging="180"/>
      </w:pPr>
      <w:rPr>
        <w:rFonts w:hint="default"/>
      </w:rPr>
    </w:lvl>
    <w:lvl w:ilvl="6">
      <w:start w:val="1"/>
      <w:numFmt w:val="decimal"/>
      <w:lvlText w:val="%7."/>
      <w:lvlJc w:val="left"/>
      <w:pPr>
        <w:tabs>
          <w:tab w:val="num" w:pos="20520"/>
        </w:tabs>
        <w:ind w:left="20520" w:hanging="360"/>
      </w:pPr>
      <w:rPr>
        <w:rFonts w:hint="default"/>
      </w:rPr>
    </w:lvl>
    <w:lvl w:ilvl="7">
      <w:start w:val="1"/>
      <w:numFmt w:val="lowerLetter"/>
      <w:lvlText w:val="%8."/>
      <w:lvlJc w:val="left"/>
      <w:pPr>
        <w:tabs>
          <w:tab w:val="num" w:pos="21240"/>
        </w:tabs>
        <w:ind w:left="21240" w:hanging="360"/>
      </w:pPr>
      <w:rPr>
        <w:rFonts w:hint="default"/>
      </w:rPr>
    </w:lvl>
    <w:lvl w:ilvl="8">
      <w:start w:val="1"/>
      <w:numFmt w:val="lowerRoman"/>
      <w:lvlText w:val="%9."/>
      <w:lvlJc w:val="right"/>
      <w:pPr>
        <w:tabs>
          <w:tab w:val="num" w:pos="21960"/>
        </w:tabs>
        <w:ind w:left="21960" w:hanging="180"/>
      </w:pPr>
      <w:rPr>
        <w:rFonts w:hint="default"/>
      </w:rPr>
    </w:lvl>
  </w:abstractNum>
  <w:abstractNum w:abstractNumId="36" w15:restartNumberingAfterBreak="0">
    <w:nsid w:val="61A672E8"/>
    <w:multiLevelType w:val="hybridMultilevel"/>
    <w:tmpl w:val="D7B019D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7" w15:restartNumberingAfterBreak="0">
    <w:nsid w:val="641A10F8"/>
    <w:multiLevelType w:val="hybridMultilevel"/>
    <w:tmpl w:val="355A057A"/>
    <w:lvl w:ilvl="0" w:tplc="8F2627C4">
      <w:start w:val="1"/>
      <w:numFmt w:val="bullet"/>
      <w:lvlText w:val="•"/>
      <w:lvlJc w:val="left"/>
      <w:pPr>
        <w:tabs>
          <w:tab w:val="num" w:pos="720"/>
        </w:tabs>
        <w:ind w:left="720" w:hanging="360"/>
      </w:pPr>
      <w:rPr>
        <w:rFonts w:ascii="Arial" w:hAnsi="Arial" w:hint="default"/>
      </w:rPr>
    </w:lvl>
    <w:lvl w:ilvl="1" w:tplc="D8780EBE" w:tentative="1">
      <w:start w:val="1"/>
      <w:numFmt w:val="bullet"/>
      <w:lvlText w:val="•"/>
      <w:lvlJc w:val="left"/>
      <w:pPr>
        <w:tabs>
          <w:tab w:val="num" w:pos="1440"/>
        </w:tabs>
        <w:ind w:left="1440" w:hanging="360"/>
      </w:pPr>
      <w:rPr>
        <w:rFonts w:ascii="Arial" w:hAnsi="Arial" w:hint="default"/>
      </w:rPr>
    </w:lvl>
    <w:lvl w:ilvl="2" w:tplc="F21801EA" w:tentative="1">
      <w:start w:val="1"/>
      <w:numFmt w:val="bullet"/>
      <w:lvlText w:val="•"/>
      <w:lvlJc w:val="left"/>
      <w:pPr>
        <w:tabs>
          <w:tab w:val="num" w:pos="2160"/>
        </w:tabs>
        <w:ind w:left="2160" w:hanging="360"/>
      </w:pPr>
      <w:rPr>
        <w:rFonts w:ascii="Arial" w:hAnsi="Arial" w:hint="default"/>
      </w:rPr>
    </w:lvl>
    <w:lvl w:ilvl="3" w:tplc="D52A4028" w:tentative="1">
      <w:start w:val="1"/>
      <w:numFmt w:val="bullet"/>
      <w:lvlText w:val="•"/>
      <w:lvlJc w:val="left"/>
      <w:pPr>
        <w:tabs>
          <w:tab w:val="num" w:pos="2880"/>
        </w:tabs>
        <w:ind w:left="2880" w:hanging="360"/>
      </w:pPr>
      <w:rPr>
        <w:rFonts w:ascii="Arial" w:hAnsi="Arial" w:hint="default"/>
      </w:rPr>
    </w:lvl>
    <w:lvl w:ilvl="4" w:tplc="BFACC2EA" w:tentative="1">
      <w:start w:val="1"/>
      <w:numFmt w:val="bullet"/>
      <w:lvlText w:val="•"/>
      <w:lvlJc w:val="left"/>
      <w:pPr>
        <w:tabs>
          <w:tab w:val="num" w:pos="3600"/>
        </w:tabs>
        <w:ind w:left="3600" w:hanging="360"/>
      </w:pPr>
      <w:rPr>
        <w:rFonts w:ascii="Arial" w:hAnsi="Arial" w:hint="default"/>
      </w:rPr>
    </w:lvl>
    <w:lvl w:ilvl="5" w:tplc="FFE2357E" w:tentative="1">
      <w:start w:val="1"/>
      <w:numFmt w:val="bullet"/>
      <w:lvlText w:val="•"/>
      <w:lvlJc w:val="left"/>
      <w:pPr>
        <w:tabs>
          <w:tab w:val="num" w:pos="4320"/>
        </w:tabs>
        <w:ind w:left="4320" w:hanging="360"/>
      </w:pPr>
      <w:rPr>
        <w:rFonts w:ascii="Arial" w:hAnsi="Arial" w:hint="default"/>
      </w:rPr>
    </w:lvl>
    <w:lvl w:ilvl="6" w:tplc="944A627A" w:tentative="1">
      <w:start w:val="1"/>
      <w:numFmt w:val="bullet"/>
      <w:lvlText w:val="•"/>
      <w:lvlJc w:val="left"/>
      <w:pPr>
        <w:tabs>
          <w:tab w:val="num" w:pos="5040"/>
        </w:tabs>
        <w:ind w:left="5040" w:hanging="360"/>
      </w:pPr>
      <w:rPr>
        <w:rFonts w:ascii="Arial" w:hAnsi="Arial" w:hint="default"/>
      </w:rPr>
    </w:lvl>
    <w:lvl w:ilvl="7" w:tplc="4552AD52" w:tentative="1">
      <w:start w:val="1"/>
      <w:numFmt w:val="bullet"/>
      <w:lvlText w:val="•"/>
      <w:lvlJc w:val="left"/>
      <w:pPr>
        <w:tabs>
          <w:tab w:val="num" w:pos="5760"/>
        </w:tabs>
        <w:ind w:left="5760" w:hanging="360"/>
      </w:pPr>
      <w:rPr>
        <w:rFonts w:ascii="Arial" w:hAnsi="Arial" w:hint="default"/>
      </w:rPr>
    </w:lvl>
    <w:lvl w:ilvl="8" w:tplc="C672B646" w:tentative="1">
      <w:start w:val="1"/>
      <w:numFmt w:val="bullet"/>
      <w:lvlText w:val="•"/>
      <w:lvlJc w:val="left"/>
      <w:pPr>
        <w:tabs>
          <w:tab w:val="num" w:pos="6480"/>
        </w:tabs>
        <w:ind w:left="6480" w:hanging="360"/>
      </w:pPr>
      <w:rPr>
        <w:rFonts w:ascii="Arial" w:hAnsi="Arial" w:hint="default"/>
      </w:rPr>
    </w:lvl>
  </w:abstractNum>
  <w:abstractNum w:abstractNumId="38" w15:restartNumberingAfterBreak="0">
    <w:nsid w:val="64DA5E37"/>
    <w:multiLevelType w:val="hybridMultilevel"/>
    <w:tmpl w:val="BBECC2D2"/>
    <w:lvl w:ilvl="0" w:tplc="7E70ED1A">
      <w:start w:val="1"/>
      <w:numFmt w:val="decimal"/>
      <w:lvlText w:val="%1."/>
      <w:lvlJc w:val="left"/>
      <w:pPr>
        <w:tabs>
          <w:tab w:val="num" w:pos="360"/>
        </w:tabs>
        <w:ind w:left="0" w:firstLine="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9B8731E"/>
    <w:multiLevelType w:val="hybridMultilevel"/>
    <w:tmpl w:val="BB1A82A2"/>
    <w:lvl w:ilvl="0" w:tplc="DEF28B4A">
      <w:start w:val="1"/>
      <w:numFmt w:val="lowerLetter"/>
      <w:lvlText w:val="(%1)"/>
      <w:lvlJc w:val="left"/>
      <w:pPr>
        <w:ind w:left="1080" w:hanging="360"/>
      </w:pPr>
      <w:rPr>
        <w:rFonts w:hint="default"/>
        <w:b w:val="0"/>
        <w:u w:val="none"/>
      </w:rPr>
    </w:lvl>
    <w:lvl w:ilvl="1" w:tplc="0409001B">
      <w:start w:val="1"/>
      <w:numFmt w:val="lowerRoman"/>
      <w:lvlText w:val="%2."/>
      <w:lvlJc w:val="righ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6A5B033C"/>
    <w:multiLevelType w:val="hybridMultilevel"/>
    <w:tmpl w:val="E0CC809E"/>
    <w:lvl w:ilvl="0" w:tplc="8B2EC86A">
      <w:start w:val="1"/>
      <w:numFmt w:val="decimal"/>
      <w:lvlText w:val="%1."/>
      <w:lvlJc w:val="left"/>
      <w:pPr>
        <w:ind w:left="2190" w:hanging="750"/>
      </w:pPr>
      <w:rPr>
        <w:rFonts w:hint="default"/>
        <w:b w:val="0"/>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start w:val="1"/>
      <w:numFmt w:val="decimal"/>
      <w:lvlText w:val="%4."/>
      <w:lvlJc w:val="left"/>
      <w:pPr>
        <w:ind w:left="2160" w:hanging="360"/>
      </w:pPr>
    </w:lvl>
    <w:lvl w:ilvl="4" w:tplc="04090019">
      <w:start w:val="1"/>
      <w:numFmt w:val="lowerLetter"/>
      <w:lvlText w:val="%5."/>
      <w:lvlJc w:val="left"/>
      <w:pPr>
        <w:ind w:left="2880" w:hanging="360"/>
      </w:pPr>
    </w:lvl>
    <w:lvl w:ilvl="5" w:tplc="0409001B">
      <w:start w:val="1"/>
      <w:numFmt w:val="lowerRoman"/>
      <w:lvlText w:val="%6."/>
      <w:lvlJc w:val="right"/>
      <w:pPr>
        <w:ind w:left="3600" w:hanging="180"/>
      </w:pPr>
    </w:lvl>
    <w:lvl w:ilvl="6" w:tplc="A30A4EDC">
      <w:numFmt w:val="bullet"/>
      <w:lvlText w:val="•"/>
      <w:lvlJc w:val="left"/>
      <w:pPr>
        <w:ind w:left="4320" w:hanging="360"/>
      </w:pPr>
      <w:rPr>
        <w:rFonts w:ascii="Times New Roman" w:eastAsia="Times New Roman" w:hAnsi="Times New Roman" w:cs="Times New Roman" w:hint="default"/>
      </w:r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41" w15:restartNumberingAfterBreak="0">
    <w:nsid w:val="6E771E13"/>
    <w:multiLevelType w:val="hybridMultilevel"/>
    <w:tmpl w:val="FF1A2A5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2" w15:restartNumberingAfterBreak="0">
    <w:nsid w:val="6F3641EF"/>
    <w:multiLevelType w:val="hybridMultilevel"/>
    <w:tmpl w:val="6DC2426A"/>
    <w:lvl w:ilvl="0" w:tplc="04090001">
      <w:start w:val="1"/>
      <w:numFmt w:val="bullet"/>
      <w:lvlText w:val=""/>
      <w:lvlJc w:val="left"/>
      <w:pPr>
        <w:ind w:left="2190" w:hanging="750"/>
      </w:pPr>
      <w:rPr>
        <w:rFonts w:ascii="Symbol" w:hAnsi="Symbol" w:hint="default"/>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start w:val="1"/>
      <w:numFmt w:val="decimal"/>
      <w:lvlText w:val="%4."/>
      <w:lvlJc w:val="left"/>
      <w:pPr>
        <w:ind w:left="2160" w:hanging="360"/>
      </w:pPr>
    </w:lvl>
    <w:lvl w:ilvl="4" w:tplc="04090019">
      <w:start w:val="1"/>
      <w:numFmt w:val="lowerLetter"/>
      <w:lvlText w:val="%5."/>
      <w:lvlJc w:val="left"/>
      <w:pPr>
        <w:ind w:left="2880" w:hanging="360"/>
      </w:pPr>
    </w:lvl>
    <w:lvl w:ilvl="5" w:tplc="0409001B">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43" w15:restartNumberingAfterBreak="0">
    <w:nsid w:val="73C11663"/>
    <w:multiLevelType w:val="multilevel"/>
    <w:tmpl w:val="94A882F2"/>
    <w:lvl w:ilvl="0">
      <w:start w:val="1"/>
      <w:numFmt w:val="decimal"/>
      <w:pStyle w:val="Heading1"/>
      <w:lvlText w:val="%1."/>
      <w:lvlJc w:val="left"/>
      <w:pPr>
        <w:tabs>
          <w:tab w:val="num" w:pos="360"/>
        </w:tabs>
        <w:ind w:left="360" w:hanging="360"/>
      </w:pPr>
      <w:rPr>
        <w:rFonts w:hint="default"/>
      </w:rPr>
    </w:lvl>
    <w:lvl w:ilvl="1">
      <w:start w:val="1"/>
      <w:numFmt w:val="decimal"/>
      <w:pStyle w:val="MainParawithChapter"/>
      <w:lvlText w:val="%1.%2"/>
      <w:lvlJc w:val="left"/>
      <w:pPr>
        <w:tabs>
          <w:tab w:val="num" w:pos="720"/>
        </w:tabs>
        <w:ind w:left="720" w:hanging="720"/>
      </w:pPr>
      <w:rPr>
        <w:rFonts w:hint="default"/>
      </w:rPr>
    </w:lvl>
    <w:lvl w:ilvl="2">
      <w:start w:val="1"/>
      <w:numFmt w:val="lowerLetter"/>
      <w:pStyle w:val="Sub-Para1underXY"/>
      <w:lvlText w:val="(%3)"/>
      <w:lvlJc w:val="left"/>
      <w:pPr>
        <w:tabs>
          <w:tab w:val="num" w:pos="1440"/>
        </w:tabs>
        <w:ind w:left="1080" w:hanging="360"/>
      </w:pPr>
      <w:rPr>
        <w:rFonts w:hint="default"/>
      </w:rPr>
    </w:lvl>
    <w:lvl w:ilvl="3">
      <w:start w:val="1"/>
      <w:numFmt w:val="lowerRoman"/>
      <w:pStyle w:val="Sub-Para2underXY"/>
      <w:lvlText w:val="(%4)"/>
      <w:lvlJc w:val="left"/>
      <w:pPr>
        <w:tabs>
          <w:tab w:val="num" w:pos="2160"/>
        </w:tabs>
        <w:ind w:left="1440" w:hanging="360"/>
      </w:pPr>
      <w:rPr>
        <w:rFonts w:hint="default"/>
      </w:rPr>
    </w:lvl>
    <w:lvl w:ilvl="4">
      <w:start w:val="1"/>
      <w:numFmt w:val="lowerLetter"/>
      <w:pStyle w:val="Sub-Para3underXY"/>
      <w:lvlText w:val="%5."/>
      <w:lvlJc w:val="left"/>
      <w:pPr>
        <w:tabs>
          <w:tab w:val="num" w:pos="1800"/>
        </w:tabs>
        <w:ind w:left="1800" w:hanging="360"/>
      </w:pPr>
      <w:rPr>
        <w:rFonts w:hint="default"/>
      </w:rPr>
    </w:lvl>
    <w:lvl w:ilvl="5">
      <w:start w:val="1"/>
      <w:numFmt w:val="lowerRoman"/>
      <w:pStyle w:val="Sub-Para4underXY"/>
      <w:lvlText w:val="%6."/>
      <w:lvlJc w:val="left"/>
      <w:pPr>
        <w:tabs>
          <w:tab w:val="num" w:pos="2520"/>
        </w:tabs>
        <w:ind w:left="2160" w:hanging="360"/>
      </w:pPr>
      <w:rPr>
        <w:rFonts w:hint="default"/>
      </w:rPr>
    </w:lvl>
    <w:lvl w:ilvl="6">
      <w:start w:val="1"/>
      <w:numFmt w:val="decimal"/>
      <w:lvlText w:val="%1.%2.%3.%4.%5.%6.%7."/>
      <w:lvlJc w:val="left"/>
      <w:pPr>
        <w:tabs>
          <w:tab w:val="num" w:pos="7200"/>
        </w:tabs>
        <w:ind w:left="6120" w:hanging="1080"/>
      </w:pPr>
      <w:rPr>
        <w:rFonts w:hint="default"/>
      </w:rPr>
    </w:lvl>
    <w:lvl w:ilvl="7">
      <w:start w:val="1"/>
      <w:numFmt w:val="decimal"/>
      <w:lvlText w:val="%1.%2.%3.%4.%5.%6.%7.%8."/>
      <w:lvlJc w:val="left"/>
      <w:pPr>
        <w:tabs>
          <w:tab w:val="num" w:pos="7560"/>
        </w:tabs>
        <w:ind w:left="6624" w:hanging="1224"/>
      </w:pPr>
      <w:rPr>
        <w:rFonts w:hint="default"/>
      </w:rPr>
    </w:lvl>
    <w:lvl w:ilvl="8">
      <w:start w:val="1"/>
      <w:numFmt w:val="decimal"/>
      <w:lvlText w:val="%1.%2.%3.%4.%5.%6.%7.%8.%9."/>
      <w:lvlJc w:val="left"/>
      <w:pPr>
        <w:tabs>
          <w:tab w:val="num" w:pos="8280"/>
        </w:tabs>
        <w:ind w:left="7200" w:hanging="1440"/>
      </w:pPr>
      <w:rPr>
        <w:rFonts w:hint="default"/>
      </w:rPr>
    </w:lvl>
  </w:abstractNum>
  <w:abstractNum w:abstractNumId="44" w15:restartNumberingAfterBreak="0">
    <w:nsid w:val="74815707"/>
    <w:multiLevelType w:val="hybridMultilevel"/>
    <w:tmpl w:val="B6E85A4C"/>
    <w:lvl w:ilvl="0" w:tplc="0409001B">
      <w:start w:val="1"/>
      <w:numFmt w:val="lowerRoman"/>
      <w:lvlText w:val="%1."/>
      <w:lvlJc w:val="right"/>
      <w:pPr>
        <w:ind w:left="1080" w:hanging="360"/>
      </w:pPr>
      <w:rPr>
        <w:rFonts w:hint="default"/>
      </w:rPr>
    </w:lvl>
    <w:lvl w:ilvl="1" w:tplc="0409001B">
      <w:start w:val="1"/>
      <w:numFmt w:val="lowerRoman"/>
      <w:lvlText w:val="%2."/>
      <w:lvlJc w:val="righ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76A566D5"/>
    <w:multiLevelType w:val="multilevel"/>
    <w:tmpl w:val="E062C71E"/>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7A4F0C9C"/>
    <w:multiLevelType w:val="hybridMultilevel"/>
    <w:tmpl w:val="EF3696CE"/>
    <w:lvl w:ilvl="0" w:tplc="D6A41178">
      <w:start w:val="1"/>
      <w:numFmt w:val="bullet"/>
      <w:lvlText w:val="•"/>
      <w:lvlJc w:val="left"/>
      <w:pPr>
        <w:tabs>
          <w:tab w:val="num" w:pos="720"/>
        </w:tabs>
        <w:ind w:left="720" w:hanging="360"/>
      </w:pPr>
      <w:rPr>
        <w:rFonts w:ascii="Arial" w:hAnsi="Arial" w:hint="default"/>
      </w:rPr>
    </w:lvl>
    <w:lvl w:ilvl="1" w:tplc="AE4E6E60" w:tentative="1">
      <w:start w:val="1"/>
      <w:numFmt w:val="bullet"/>
      <w:lvlText w:val="•"/>
      <w:lvlJc w:val="left"/>
      <w:pPr>
        <w:tabs>
          <w:tab w:val="num" w:pos="1440"/>
        </w:tabs>
        <w:ind w:left="1440" w:hanging="360"/>
      </w:pPr>
      <w:rPr>
        <w:rFonts w:ascii="Arial" w:hAnsi="Arial" w:hint="default"/>
      </w:rPr>
    </w:lvl>
    <w:lvl w:ilvl="2" w:tplc="F8A2EB08" w:tentative="1">
      <w:start w:val="1"/>
      <w:numFmt w:val="bullet"/>
      <w:lvlText w:val="•"/>
      <w:lvlJc w:val="left"/>
      <w:pPr>
        <w:tabs>
          <w:tab w:val="num" w:pos="2160"/>
        </w:tabs>
        <w:ind w:left="2160" w:hanging="360"/>
      </w:pPr>
      <w:rPr>
        <w:rFonts w:ascii="Arial" w:hAnsi="Arial" w:hint="default"/>
      </w:rPr>
    </w:lvl>
    <w:lvl w:ilvl="3" w:tplc="40207CBE" w:tentative="1">
      <w:start w:val="1"/>
      <w:numFmt w:val="bullet"/>
      <w:lvlText w:val="•"/>
      <w:lvlJc w:val="left"/>
      <w:pPr>
        <w:tabs>
          <w:tab w:val="num" w:pos="2880"/>
        </w:tabs>
        <w:ind w:left="2880" w:hanging="360"/>
      </w:pPr>
      <w:rPr>
        <w:rFonts w:ascii="Arial" w:hAnsi="Arial" w:hint="default"/>
      </w:rPr>
    </w:lvl>
    <w:lvl w:ilvl="4" w:tplc="1016A156" w:tentative="1">
      <w:start w:val="1"/>
      <w:numFmt w:val="bullet"/>
      <w:lvlText w:val="•"/>
      <w:lvlJc w:val="left"/>
      <w:pPr>
        <w:tabs>
          <w:tab w:val="num" w:pos="3600"/>
        </w:tabs>
        <w:ind w:left="3600" w:hanging="360"/>
      </w:pPr>
      <w:rPr>
        <w:rFonts w:ascii="Arial" w:hAnsi="Arial" w:hint="default"/>
      </w:rPr>
    </w:lvl>
    <w:lvl w:ilvl="5" w:tplc="D0587F34" w:tentative="1">
      <w:start w:val="1"/>
      <w:numFmt w:val="bullet"/>
      <w:lvlText w:val="•"/>
      <w:lvlJc w:val="left"/>
      <w:pPr>
        <w:tabs>
          <w:tab w:val="num" w:pos="4320"/>
        </w:tabs>
        <w:ind w:left="4320" w:hanging="360"/>
      </w:pPr>
      <w:rPr>
        <w:rFonts w:ascii="Arial" w:hAnsi="Arial" w:hint="default"/>
      </w:rPr>
    </w:lvl>
    <w:lvl w:ilvl="6" w:tplc="53126878" w:tentative="1">
      <w:start w:val="1"/>
      <w:numFmt w:val="bullet"/>
      <w:lvlText w:val="•"/>
      <w:lvlJc w:val="left"/>
      <w:pPr>
        <w:tabs>
          <w:tab w:val="num" w:pos="5040"/>
        </w:tabs>
        <w:ind w:left="5040" w:hanging="360"/>
      </w:pPr>
      <w:rPr>
        <w:rFonts w:ascii="Arial" w:hAnsi="Arial" w:hint="default"/>
      </w:rPr>
    </w:lvl>
    <w:lvl w:ilvl="7" w:tplc="6478A3EE" w:tentative="1">
      <w:start w:val="1"/>
      <w:numFmt w:val="bullet"/>
      <w:lvlText w:val="•"/>
      <w:lvlJc w:val="left"/>
      <w:pPr>
        <w:tabs>
          <w:tab w:val="num" w:pos="5760"/>
        </w:tabs>
        <w:ind w:left="5760" w:hanging="360"/>
      </w:pPr>
      <w:rPr>
        <w:rFonts w:ascii="Arial" w:hAnsi="Arial" w:hint="default"/>
      </w:rPr>
    </w:lvl>
    <w:lvl w:ilvl="8" w:tplc="6E3A083E" w:tentative="1">
      <w:start w:val="1"/>
      <w:numFmt w:val="bullet"/>
      <w:lvlText w:val="•"/>
      <w:lvlJc w:val="left"/>
      <w:pPr>
        <w:tabs>
          <w:tab w:val="num" w:pos="6480"/>
        </w:tabs>
        <w:ind w:left="6480" w:hanging="360"/>
      </w:pPr>
      <w:rPr>
        <w:rFonts w:ascii="Arial" w:hAnsi="Arial" w:hint="default"/>
      </w:rPr>
    </w:lvl>
  </w:abstractNum>
  <w:abstractNum w:abstractNumId="47" w15:restartNumberingAfterBreak="0">
    <w:nsid w:val="7B9437A3"/>
    <w:multiLevelType w:val="hybridMultilevel"/>
    <w:tmpl w:val="6CCC5102"/>
    <w:lvl w:ilvl="0" w:tplc="FC9A40E2">
      <w:start w:val="1"/>
      <w:numFmt w:val="decimal"/>
      <w:lvlText w:val="%1."/>
      <w:lvlJc w:val="left"/>
      <w:pPr>
        <w:ind w:left="2190" w:hanging="750"/>
      </w:pPr>
      <w:rPr>
        <w:rFonts w:hint="default"/>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1">
      <w:start w:val="1"/>
      <w:numFmt w:val="bullet"/>
      <w:lvlText w:val=""/>
      <w:lvlJc w:val="left"/>
      <w:pPr>
        <w:ind w:left="2160" w:hanging="360"/>
      </w:pPr>
      <w:rPr>
        <w:rFonts w:ascii="Symbol" w:hAnsi="Symbol" w:hint="default"/>
      </w:rPr>
    </w:lvl>
    <w:lvl w:ilvl="4" w:tplc="04090019">
      <w:start w:val="1"/>
      <w:numFmt w:val="lowerLetter"/>
      <w:lvlText w:val="%5."/>
      <w:lvlJc w:val="left"/>
      <w:pPr>
        <w:ind w:left="2880" w:hanging="360"/>
      </w:pPr>
    </w:lvl>
    <w:lvl w:ilvl="5" w:tplc="0409001B">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48" w15:restartNumberingAfterBreak="0">
    <w:nsid w:val="7BC16F38"/>
    <w:multiLevelType w:val="hybridMultilevel"/>
    <w:tmpl w:val="61C091A2"/>
    <w:lvl w:ilvl="0" w:tplc="DEF28B4A">
      <w:start w:val="1"/>
      <w:numFmt w:val="lowerLetter"/>
      <w:lvlText w:val="(%1)"/>
      <w:lvlJc w:val="left"/>
      <w:pPr>
        <w:ind w:left="1080" w:hanging="360"/>
      </w:pPr>
      <w:rPr>
        <w:rFonts w:hint="default"/>
        <w:b w:val="0"/>
        <w:u w:val="none"/>
      </w:rPr>
    </w:lvl>
    <w:lvl w:ilvl="1" w:tplc="0409001B">
      <w:start w:val="1"/>
      <w:numFmt w:val="lowerRoman"/>
      <w:lvlText w:val="%2."/>
      <w:lvlJc w:val="righ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7EC10E0D"/>
    <w:multiLevelType w:val="hybridMultilevel"/>
    <w:tmpl w:val="18BE85F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F220CA3"/>
    <w:multiLevelType w:val="hybridMultilevel"/>
    <w:tmpl w:val="1D908A20"/>
    <w:lvl w:ilvl="0" w:tplc="0D42E614">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1" w15:restartNumberingAfterBreak="0">
    <w:nsid w:val="7FE30505"/>
    <w:multiLevelType w:val="hybridMultilevel"/>
    <w:tmpl w:val="25E07446"/>
    <w:lvl w:ilvl="0" w:tplc="FFFFFFFF">
      <w:start w:val="1"/>
      <w:numFmt w:val="bullet"/>
      <w:pStyle w:val="Bullet"/>
      <w:lvlText w:val=""/>
      <w:lvlJc w:val="left"/>
      <w:pPr>
        <w:tabs>
          <w:tab w:val="num" w:pos="1440"/>
        </w:tabs>
        <w:ind w:left="144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0"/>
  </w:num>
  <w:num w:numId="2">
    <w:abstractNumId w:val="43"/>
  </w:num>
  <w:num w:numId="3">
    <w:abstractNumId w:val="43"/>
  </w:num>
  <w:num w:numId="4">
    <w:abstractNumId w:val="20"/>
  </w:num>
  <w:num w:numId="5">
    <w:abstractNumId w:val="20"/>
  </w:num>
  <w:num w:numId="6">
    <w:abstractNumId w:val="43"/>
  </w:num>
  <w:num w:numId="7">
    <w:abstractNumId w:val="20"/>
  </w:num>
  <w:num w:numId="8">
    <w:abstractNumId w:val="43"/>
  </w:num>
  <w:num w:numId="9">
    <w:abstractNumId w:val="20"/>
  </w:num>
  <w:num w:numId="10">
    <w:abstractNumId w:val="43"/>
  </w:num>
  <w:num w:numId="11">
    <w:abstractNumId w:val="20"/>
  </w:num>
  <w:num w:numId="12">
    <w:abstractNumId w:val="43"/>
  </w:num>
  <w:num w:numId="13">
    <w:abstractNumId w:val="51"/>
  </w:num>
  <w:num w:numId="14">
    <w:abstractNumId w:val="2"/>
  </w:num>
  <w:num w:numId="15">
    <w:abstractNumId w:val="1"/>
  </w:num>
  <w:num w:numId="16">
    <w:abstractNumId w:val="0"/>
  </w:num>
  <w:num w:numId="17">
    <w:abstractNumId w:val="35"/>
  </w:num>
  <w:num w:numId="18">
    <w:abstractNumId w:val="36"/>
  </w:num>
  <w:num w:numId="19">
    <w:abstractNumId w:val="5"/>
  </w:num>
  <w:num w:numId="20">
    <w:abstractNumId w:val="47"/>
  </w:num>
  <w:num w:numId="21">
    <w:abstractNumId w:val="8"/>
  </w:num>
  <w:num w:numId="22">
    <w:abstractNumId w:val="49"/>
  </w:num>
  <w:num w:numId="23">
    <w:abstractNumId w:val="6"/>
  </w:num>
  <w:num w:numId="24">
    <w:abstractNumId w:val="45"/>
  </w:num>
  <w:num w:numId="25">
    <w:abstractNumId w:val="14"/>
  </w:num>
  <w:num w:numId="26">
    <w:abstractNumId w:val="21"/>
  </w:num>
  <w:num w:numId="27">
    <w:abstractNumId w:val="44"/>
  </w:num>
  <w:num w:numId="28">
    <w:abstractNumId w:val="39"/>
  </w:num>
  <w:num w:numId="29">
    <w:abstractNumId w:val="9"/>
  </w:num>
  <w:num w:numId="30">
    <w:abstractNumId w:val="34"/>
  </w:num>
  <w:num w:numId="31">
    <w:abstractNumId w:val="48"/>
  </w:num>
  <w:num w:numId="32">
    <w:abstractNumId w:val="30"/>
  </w:num>
  <w:num w:numId="33">
    <w:abstractNumId w:val="4"/>
  </w:num>
  <w:num w:numId="34">
    <w:abstractNumId w:val="14"/>
    <w:lvlOverride w:ilvl="0">
      <w:startOverride w:val="1"/>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
  </w:num>
  <w:num w:numId="36">
    <w:abstractNumId w:val="17"/>
  </w:num>
  <w:num w:numId="37">
    <w:abstractNumId w:val="29"/>
  </w:num>
  <w:num w:numId="3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3"/>
  </w:num>
  <w:num w:numId="40">
    <w:abstractNumId w:val="27"/>
  </w:num>
  <w:num w:numId="41">
    <w:abstractNumId w:val="27"/>
  </w:num>
  <w:num w:numId="42">
    <w:abstractNumId w:val="32"/>
  </w:num>
  <w:num w:numId="43">
    <w:abstractNumId w:val="42"/>
  </w:num>
  <w:num w:numId="44">
    <w:abstractNumId w:val="22"/>
  </w:num>
  <w:num w:numId="45">
    <w:abstractNumId w:val="25"/>
  </w:num>
  <w:num w:numId="46">
    <w:abstractNumId w:val="15"/>
  </w:num>
  <w:num w:numId="47">
    <w:abstractNumId w:val="3"/>
  </w:num>
  <w:num w:numId="48">
    <w:abstractNumId w:val="31"/>
  </w:num>
  <w:num w:numId="49">
    <w:abstractNumId w:val="2"/>
  </w:num>
  <w:num w:numId="50">
    <w:abstractNumId w:val="2"/>
  </w:num>
  <w:num w:numId="51">
    <w:abstractNumId w:val="2"/>
  </w:num>
  <w:num w:numId="52">
    <w:abstractNumId w:val="2"/>
  </w:num>
  <w:num w:numId="53">
    <w:abstractNumId w:val="2"/>
  </w:num>
  <w:num w:numId="54">
    <w:abstractNumId w:val="2"/>
  </w:num>
  <w:num w:numId="55">
    <w:abstractNumId w:val="2"/>
  </w:num>
  <w:num w:numId="56">
    <w:abstractNumId w:val="38"/>
  </w:num>
  <w:num w:numId="57">
    <w:abstractNumId w:val="33"/>
  </w:num>
  <w:num w:numId="5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
  </w:num>
  <w:num w:numId="60">
    <w:abstractNumId w:val="2"/>
  </w:num>
  <w:num w:numId="61">
    <w:abstractNumId w:val="2"/>
  </w:num>
  <w:num w:numId="62">
    <w:abstractNumId w:val="2"/>
  </w:num>
  <w:num w:numId="63">
    <w:abstractNumId w:val="2"/>
  </w:num>
  <w:num w:numId="64">
    <w:abstractNumId w:val="2"/>
  </w:num>
  <w:num w:numId="65">
    <w:abstractNumId w:val="2"/>
  </w:num>
  <w:num w:numId="66">
    <w:abstractNumId w:val="2"/>
  </w:num>
  <w:num w:numId="67">
    <w:abstractNumId w:val="2"/>
  </w:num>
  <w:num w:numId="68">
    <w:abstractNumId w:val="2"/>
  </w:num>
  <w:num w:numId="69">
    <w:abstractNumId w:val="2"/>
  </w:num>
  <w:num w:numId="70">
    <w:abstractNumId w:val="2"/>
  </w:num>
  <w:num w:numId="71">
    <w:abstractNumId w:val="2"/>
  </w:num>
  <w:num w:numId="72">
    <w:abstractNumId w:val="2"/>
  </w:num>
  <w:num w:numId="73">
    <w:abstractNumId w:val="26"/>
  </w:num>
  <w:num w:numId="74">
    <w:abstractNumId w:val="12"/>
  </w:num>
  <w:num w:numId="75">
    <w:abstractNumId w:val="41"/>
  </w:num>
  <w:num w:numId="76">
    <w:abstractNumId w:val="40"/>
  </w:num>
  <w:num w:numId="77">
    <w:abstractNumId w:val="2"/>
  </w:num>
  <w:num w:numId="7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2"/>
  </w:num>
  <w:num w:numId="80">
    <w:abstractNumId w:val="2"/>
  </w:num>
  <w:num w:numId="81">
    <w:abstractNumId w:val="2"/>
  </w:num>
  <w:num w:numId="82">
    <w:abstractNumId w:val="2"/>
  </w:num>
  <w:num w:numId="8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0"/>
  </w:num>
  <w:num w:numId="85">
    <w:abstractNumId w:val="37"/>
  </w:num>
  <w:num w:numId="86">
    <w:abstractNumId w:val="11"/>
  </w:num>
  <w:num w:numId="87">
    <w:abstractNumId w:val="19"/>
  </w:num>
  <w:num w:numId="88">
    <w:abstractNumId w:val="23"/>
  </w:num>
  <w:num w:numId="89">
    <w:abstractNumId w:val="16"/>
  </w:num>
  <w:num w:numId="90">
    <w:abstractNumId w:val="46"/>
  </w:num>
  <w:num w:numId="91">
    <w:abstractNumId w:val="18"/>
  </w:num>
  <w:num w:numId="92">
    <w:abstractNumId w:val="28"/>
  </w:num>
  <w:numIdMacAtCleanup w:val="8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Keiko Ashida">
    <w15:presenceInfo w15:providerId="AD" w15:userId="S-1-5-21-88094858-919529-1617787245-16789"/>
  </w15:person>
  <w15:person w15:author="Gayatri Kanungo">
    <w15:presenceInfo w15:providerId="AD" w15:userId="S-1-5-21-88094858-919529-1617787245-12903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displayVerticalDrawingGridEvery w:val="2"/>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28E0"/>
    <w:rsid w:val="000023E0"/>
    <w:rsid w:val="00002C7C"/>
    <w:rsid w:val="00010BCA"/>
    <w:rsid w:val="00010F13"/>
    <w:rsid w:val="0001154F"/>
    <w:rsid w:val="00011620"/>
    <w:rsid w:val="000128C0"/>
    <w:rsid w:val="00012FAA"/>
    <w:rsid w:val="00013B7A"/>
    <w:rsid w:val="000143EE"/>
    <w:rsid w:val="000144EE"/>
    <w:rsid w:val="000165D5"/>
    <w:rsid w:val="00016C0F"/>
    <w:rsid w:val="00016F0F"/>
    <w:rsid w:val="00021AAB"/>
    <w:rsid w:val="00021D46"/>
    <w:rsid w:val="000221D3"/>
    <w:rsid w:val="000226EF"/>
    <w:rsid w:val="00022DAF"/>
    <w:rsid w:val="00023081"/>
    <w:rsid w:val="00024125"/>
    <w:rsid w:val="00025650"/>
    <w:rsid w:val="000311FC"/>
    <w:rsid w:val="00031E8F"/>
    <w:rsid w:val="00036B8F"/>
    <w:rsid w:val="000370F7"/>
    <w:rsid w:val="00037B35"/>
    <w:rsid w:val="00040031"/>
    <w:rsid w:val="000445F1"/>
    <w:rsid w:val="00044CCD"/>
    <w:rsid w:val="00047502"/>
    <w:rsid w:val="00051C3C"/>
    <w:rsid w:val="0005232D"/>
    <w:rsid w:val="0005302A"/>
    <w:rsid w:val="00055C90"/>
    <w:rsid w:val="0005610F"/>
    <w:rsid w:val="0006018A"/>
    <w:rsid w:val="00062B50"/>
    <w:rsid w:val="000631E8"/>
    <w:rsid w:val="00063B4E"/>
    <w:rsid w:val="0006607B"/>
    <w:rsid w:val="00066FDA"/>
    <w:rsid w:val="00067883"/>
    <w:rsid w:val="00067AEE"/>
    <w:rsid w:val="00067B68"/>
    <w:rsid w:val="0007189C"/>
    <w:rsid w:val="0007247B"/>
    <w:rsid w:val="00075040"/>
    <w:rsid w:val="00077B4F"/>
    <w:rsid w:val="0008139D"/>
    <w:rsid w:val="000839B5"/>
    <w:rsid w:val="000841FE"/>
    <w:rsid w:val="00085C52"/>
    <w:rsid w:val="00085EE0"/>
    <w:rsid w:val="00091E82"/>
    <w:rsid w:val="00092E70"/>
    <w:rsid w:val="000957DF"/>
    <w:rsid w:val="0009594C"/>
    <w:rsid w:val="0009659A"/>
    <w:rsid w:val="0009672D"/>
    <w:rsid w:val="00097C52"/>
    <w:rsid w:val="000A0107"/>
    <w:rsid w:val="000A08C3"/>
    <w:rsid w:val="000A1238"/>
    <w:rsid w:val="000A12BF"/>
    <w:rsid w:val="000A1805"/>
    <w:rsid w:val="000A2D94"/>
    <w:rsid w:val="000A37DF"/>
    <w:rsid w:val="000A42EA"/>
    <w:rsid w:val="000A5B2A"/>
    <w:rsid w:val="000B1A92"/>
    <w:rsid w:val="000B1D15"/>
    <w:rsid w:val="000B3501"/>
    <w:rsid w:val="000B4EF8"/>
    <w:rsid w:val="000C2981"/>
    <w:rsid w:val="000C4A42"/>
    <w:rsid w:val="000C64B8"/>
    <w:rsid w:val="000C7F83"/>
    <w:rsid w:val="000D43AE"/>
    <w:rsid w:val="000D53C6"/>
    <w:rsid w:val="000D6EAB"/>
    <w:rsid w:val="000D77C5"/>
    <w:rsid w:val="000D7F7F"/>
    <w:rsid w:val="000E029A"/>
    <w:rsid w:val="000E2ED5"/>
    <w:rsid w:val="000E4211"/>
    <w:rsid w:val="000E44C9"/>
    <w:rsid w:val="000E7F38"/>
    <w:rsid w:val="000F0A2A"/>
    <w:rsid w:val="000F20ED"/>
    <w:rsid w:val="000F243C"/>
    <w:rsid w:val="000F2F51"/>
    <w:rsid w:val="000F31A8"/>
    <w:rsid w:val="001004C9"/>
    <w:rsid w:val="0010327B"/>
    <w:rsid w:val="00103708"/>
    <w:rsid w:val="001051B0"/>
    <w:rsid w:val="001070F7"/>
    <w:rsid w:val="0010792D"/>
    <w:rsid w:val="00111257"/>
    <w:rsid w:val="001122E7"/>
    <w:rsid w:val="00113164"/>
    <w:rsid w:val="00114AFC"/>
    <w:rsid w:val="00117362"/>
    <w:rsid w:val="0012129F"/>
    <w:rsid w:val="00121ABB"/>
    <w:rsid w:val="00123F80"/>
    <w:rsid w:val="00125FD4"/>
    <w:rsid w:val="001277F7"/>
    <w:rsid w:val="00130D1D"/>
    <w:rsid w:val="00131BEE"/>
    <w:rsid w:val="00134332"/>
    <w:rsid w:val="00135610"/>
    <w:rsid w:val="00137634"/>
    <w:rsid w:val="0013763F"/>
    <w:rsid w:val="00137C96"/>
    <w:rsid w:val="00141DDF"/>
    <w:rsid w:val="001425C6"/>
    <w:rsid w:val="00142943"/>
    <w:rsid w:val="00142BDE"/>
    <w:rsid w:val="00143923"/>
    <w:rsid w:val="00143F12"/>
    <w:rsid w:val="00144980"/>
    <w:rsid w:val="00145B03"/>
    <w:rsid w:val="0015652E"/>
    <w:rsid w:val="001576C3"/>
    <w:rsid w:val="00157F14"/>
    <w:rsid w:val="001606D5"/>
    <w:rsid w:val="00165BA1"/>
    <w:rsid w:val="00166C47"/>
    <w:rsid w:val="00166E1E"/>
    <w:rsid w:val="00167DDE"/>
    <w:rsid w:val="00170AB7"/>
    <w:rsid w:val="00170E6D"/>
    <w:rsid w:val="0017130E"/>
    <w:rsid w:val="00173E4A"/>
    <w:rsid w:val="0017586A"/>
    <w:rsid w:val="001759F3"/>
    <w:rsid w:val="00175B6C"/>
    <w:rsid w:val="0017638D"/>
    <w:rsid w:val="00177B63"/>
    <w:rsid w:val="001812A1"/>
    <w:rsid w:val="00181F63"/>
    <w:rsid w:val="001823D6"/>
    <w:rsid w:val="001840B9"/>
    <w:rsid w:val="0018469E"/>
    <w:rsid w:val="001877EC"/>
    <w:rsid w:val="001927EA"/>
    <w:rsid w:val="001948D1"/>
    <w:rsid w:val="00194902"/>
    <w:rsid w:val="00195C9E"/>
    <w:rsid w:val="001A1FD8"/>
    <w:rsid w:val="001A4A6A"/>
    <w:rsid w:val="001A7226"/>
    <w:rsid w:val="001A7B1D"/>
    <w:rsid w:val="001B007D"/>
    <w:rsid w:val="001B2596"/>
    <w:rsid w:val="001B2F2B"/>
    <w:rsid w:val="001B339C"/>
    <w:rsid w:val="001B3EC4"/>
    <w:rsid w:val="001B6DAF"/>
    <w:rsid w:val="001C175B"/>
    <w:rsid w:val="001C3746"/>
    <w:rsid w:val="001C3D6B"/>
    <w:rsid w:val="001C458A"/>
    <w:rsid w:val="001C45E9"/>
    <w:rsid w:val="001C4AF2"/>
    <w:rsid w:val="001D0170"/>
    <w:rsid w:val="001D0C10"/>
    <w:rsid w:val="001D142F"/>
    <w:rsid w:val="001D2B2A"/>
    <w:rsid w:val="001D4560"/>
    <w:rsid w:val="001D46AA"/>
    <w:rsid w:val="001D62E6"/>
    <w:rsid w:val="001D7172"/>
    <w:rsid w:val="001D7E25"/>
    <w:rsid w:val="001D7F1A"/>
    <w:rsid w:val="001E1450"/>
    <w:rsid w:val="001E220D"/>
    <w:rsid w:val="001E24F1"/>
    <w:rsid w:val="001E2939"/>
    <w:rsid w:val="001E317C"/>
    <w:rsid w:val="001E3788"/>
    <w:rsid w:val="001E412F"/>
    <w:rsid w:val="001E543C"/>
    <w:rsid w:val="001E590A"/>
    <w:rsid w:val="001E751F"/>
    <w:rsid w:val="001F0A99"/>
    <w:rsid w:val="001F3CC8"/>
    <w:rsid w:val="001F646E"/>
    <w:rsid w:val="001F6812"/>
    <w:rsid w:val="0020086F"/>
    <w:rsid w:val="00201699"/>
    <w:rsid w:val="00201E5C"/>
    <w:rsid w:val="002024B9"/>
    <w:rsid w:val="00203370"/>
    <w:rsid w:val="0020455D"/>
    <w:rsid w:val="00204F3E"/>
    <w:rsid w:val="0020508B"/>
    <w:rsid w:val="00206E02"/>
    <w:rsid w:val="00207941"/>
    <w:rsid w:val="002104EB"/>
    <w:rsid w:val="002116D9"/>
    <w:rsid w:val="002134FA"/>
    <w:rsid w:val="0021435D"/>
    <w:rsid w:val="0021436D"/>
    <w:rsid w:val="002163B4"/>
    <w:rsid w:val="002176BF"/>
    <w:rsid w:val="00217B2A"/>
    <w:rsid w:val="0022073C"/>
    <w:rsid w:val="0022087D"/>
    <w:rsid w:val="00221071"/>
    <w:rsid w:val="00221B1A"/>
    <w:rsid w:val="00222BFD"/>
    <w:rsid w:val="00224BCA"/>
    <w:rsid w:val="002260CE"/>
    <w:rsid w:val="00227E28"/>
    <w:rsid w:val="00232BD8"/>
    <w:rsid w:val="00235198"/>
    <w:rsid w:val="00236449"/>
    <w:rsid w:val="00236BA8"/>
    <w:rsid w:val="00240D50"/>
    <w:rsid w:val="002423DB"/>
    <w:rsid w:val="00242428"/>
    <w:rsid w:val="00244254"/>
    <w:rsid w:val="00250A50"/>
    <w:rsid w:val="00251650"/>
    <w:rsid w:val="00252487"/>
    <w:rsid w:val="0025291E"/>
    <w:rsid w:val="00253DFF"/>
    <w:rsid w:val="0025682B"/>
    <w:rsid w:val="00260CB3"/>
    <w:rsid w:val="002612B2"/>
    <w:rsid w:val="00264935"/>
    <w:rsid w:val="00265315"/>
    <w:rsid w:val="00266833"/>
    <w:rsid w:val="00266B26"/>
    <w:rsid w:val="00270673"/>
    <w:rsid w:val="00270D93"/>
    <w:rsid w:val="00271198"/>
    <w:rsid w:val="00272BEC"/>
    <w:rsid w:val="002745A6"/>
    <w:rsid w:val="00274DC7"/>
    <w:rsid w:val="0027570C"/>
    <w:rsid w:val="00276C47"/>
    <w:rsid w:val="0027714F"/>
    <w:rsid w:val="00277C51"/>
    <w:rsid w:val="00280885"/>
    <w:rsid w:val="002819F3"/>
    <w:rsid w:val="002834E6"/>
    <w:rsid w:val="00283FA8"/>
    <w:rsid w:val="00284AFA"/>
    <w:rsid w:val="00286105"/>
    <w:rsid w:val="0028613C"/>
    <w:rsid w:val="00286519"/>
    <w:rsid w:val="00287224"/>
    <w:rsid w:val="00290C4F"/>
    <w:rsid w:val="00292305"/>
    <w:rsid w:val="002934D9"/>
    <w:rsid w:val="00295575"/>
    <w:rsid w:val="00295D70"/>
    <w:rsid w:val="0029780E"/>
    <w:rsid w:val="002A4AC4"/>
    <w:rsid w:val="002A4C72"/>
    <w:rsid w:val="002A5269"/>
    <w:rsid w:val="002A5300"/>
    <w:rsid w:val="002A723F"/>
    <w:rsid w:val="002B05FC"/>
    <w:rsid w:val="002B0E91"/>
    <w:rsid w:val="002B275E"/>
    <w:rsid w:val="002B3B3E"/>
    <w:rsid w:val="002B44E5"/>
    <w:rsid w:val="002B49A7"/>
    <w:rsid w:val="002B4CAA"/>
    <w:rsid w:val="002C0B85"/>
    <w:rsid w:val="002C0DE7"/>
    <w:rsid w:val="002C4A67"/>
    <w:rsid w:val="002C4C83"/>
    <w:rsid w:val="002C5456"/>
    <w:rsid w:val="002C6351"/>
    <w:rsid w:val="002C662A"/>
    <w:rsid w:val="002C7FE1"/>
    <w:rsid w:val="002D0C00"/>
    <w:rsid w:val="002D28D5"/>
    <w:rsid w:val="002D6343"/>
    <w:rsid w:val="002D7825"/>
    <w:rsid w:val="002E0550"/>
    <w:rsid w:val="002E10BC"/>
    <w:rsid w:val="002E1BA5"/>
    <w:rsid w:val="002E2854"/>
    <w:rsid w:val="002E3251"/>
    <w:rsid w:val="002E3984"/>
    <w:rsid w:val="002E3A13"/>
    <w:rsid w:val="002E3C99"/>
    <w:rsid w:val="002E4290"/>
    <w:rsid w:val="002E4577"/>
    <w:rsid w:val="002E4A35"/>
    <w:rsid w:val="002E5C1F"/>
    <w:rsid w:val="002F18DD"/>
    <w:rsid w:val="002F1B56"/>
    <w:rsid w:val="002F2E3D"/>
    <w:rsid w:val="002F312F"/>
    <w:rsid w:val="002F3A80"/>
    <w:rsid w:val="002F3E50"/>
    <w:rsid w:val="00300B76"/>
    <w:rsid w:val="003013F1"/>
    <w:rsid w:val="003021D7"/>
    <w:rsid w:val="00303A19"/>
    <w:rsid w:val="00305CBF"/>
    <w:rsid w:val="00305DE1"/>
    <w:rsid w:val="00307108"/>
    <w:rsid w:val="00307C3D"/>
    <w:rsid w:val="00310192"/>
    <w:rsid w:val="00311BB5"/>
    <w:rsid w:val="0031275A"/>
    <w:rsid w:val="00312F7E"/>
    <w:rsid w:val="00312FF3"/>
    <w:rsid w:val="003157F1"/>
    <w:rsid w:val="00316B27"/>
    <w:rsid w:val="003177A4"/>
    <w:rsid w:val="003200A4"/>
    <w:rsid w:val="00321A58"/>
    <w:rsid w:val="003231FC"/>
    <w:rsid w:val="00324081"/>
    <w:rsid w:val="003256E9"/>
    <w:rsid w:val="00330E46"/>
    <w:rsid w:val="00332C3F"/>
    <w:rsid w:val="00334166"/>
    <w:rsid w:val="0033456D"/>
    <w:rsid w:val="003369DA"/>
    <w:rsid w:val="00337054"/>
    <w:rsid w:val="003411DB"/>
    <w:rsid w:val="00343E70"/>
    <w:rsid w:val="0034577B"/>
    <w:rsid w:val="00346EA8"/>
    <w:rsid w:val="00346F03"/>
    <w:rsid w:val="003511FD"/>
    <w:rsid w:val="00353123"/>
    <w:rsid w:val="003532B7"/>
    <w:rsid w:val="00353728"/>
    <w:rsid w:val="003543F2"/>
    <w:rsid w:val="00354586"/>
    <w:rsid w:val="00355C8A"/>
    <w:rsid w:val="00357924"/>
    <w:rsid w:val="00360819"/>
    <w:rsid w:val="00361CFF"/>
    <w:rsid w:val="00362022"/>
    <w:rsid w:val="00362BB0"/>
    <w:rsid w:val="0036387A"/>
    <w:rsid w:val="0036585A"/>
    <w:rsid w:val="0036660F"/>
    <w:rsid w:val="00370B46"/>
    <w:rsid w:val="00370B8A"/>
    <w:rsid w:val="00370F37"/>
    <w:rsid w:val="00371C20"/>
    <w:rsid w:val="00371DD3"/>
    <w:rsid w:val="00373015"/>
    <w:rsid w:val="00374BC6"/>
    <w:rsid w:val="00377723"/>
    <w:rsid w:val="0038012A"/>
    <w:rsid w:val="003803DA"/>
    <w:rsid w:val="00381B2B"/>
    <w:rsid w:val="00381E22"/>
    <w:rsid w:val="003826DB"/>
    <w:rsid w:val="003835B1"/>
    <w:rsid w:val="003870F0"/>
    <w:rsid w:val="003907F9"/>
    <w:rsid w:val="00393C7C"/>
    <w:rsid w:val="003942A9"/>
    <w:rsid w:val="0039470A"/>
    <w:rsid w:val="00395D84"/>
    <w:rsid w:val="003A04EB"/>
    <w:rsid w:val="003A460F"/>
    <w:rsid w:val="003A61FE"/>
    <w:rsid w:val="003A77C1"/>
    <w:rsid w:val="003A7B0E"/>
    <w:rsid w:val="003B1115"/>
    <w:rsid w:val="003B36ED"/>
    <w:rsid w:val="003B4DD3"/>
    <w:rsid w:val="003B55A1"/>
    <w:rsid w:val="003B683C"/>
    <w:rsid w:val="003C2E10"/>
    <w:rsid w:val="003C314B"/>
    <w:rsid w:val="003C55B2"/>
    <w:rsid w:val="003C657E"/>
    <w:rsid w:val="003C7943"/>
    <w:rsid w:val="003D1560"/>
    <w:rsid w:val="003D2C38"/>
    <w:rsid w:val="003D44C2"/>
    <w:rsid w:val="003D5F22"/>
    <w:rsid w:val="003D647C"/>
    <w:rsid w:val="003D72F7"/>
    <w:rsid w:val="003D7BDA"/>
    <w:rsid w:val="003E109A"/>
    <w:rsid w:val="003E13A7"/>
    <w:rsid w:val="003E3007"/>
    <w:rsid w:val="003E360E"/>
    <w:rsid w:val="003E3D34"/>
    <w:rsid w:val="003E6A03"/>
    <w:rsid w:val="003F28AF"/>
    <w:rsid w:val="003F29BA"/>
    <w:rsid w:val="003F52B5"/>
    <w:rsid w:val="003F6D00"/>
    <w:rsid w:val="003F71E4"/>
    <w:rsid w:val="0040332E"/>
    <w:rsid w:val="00403B86"/>
    <w:rsid w:val="00404255"/>
    <w:rsid w:val="004044EB"/>
    <w:rsid w:val="00404860"/>
    <w:rsid w:val="004070E8"/>
    <w:rsid w:val="004077EE"/>
    <w:rsid w:val="00413275"/>
    <w:rsid w:val="00414284"/>
    <w:rsid w:val="004150CD"/>
    <w:rsid w:val="0041668E"/>
    <w:rsid w:val="004167C3"/>
    <w:rsid w:val="00420DF3"/>
    <w:rsid w:val="00422C78"/>
    <w:rsid w:val="004232F5"/>
    <w:rsid w:val="00427C76"/>
    <w:rsid w:val="00427D5C"/>
    <w:rsid w:val="004304AB"/>
    <w:rsid w:val="004306FC"/>
    <w:rsid w:val="00430F5B"/>
    <w:rsid w:val="00431576"/>
    <w:rsid w:val="00431F34"/>
    <w:rsid w:val="00432806"/>
    <w:rsid w:val="00432EB3"/>
    <w:rsid w:val="004342BF"/>
    <w:rsid w:val="0043597E"/>
    <w:rsid w:val="00437014"/>
    <w:rsid w:val="004423C5"/>
    <w:rsid w:val="004429E0"/>
    <w:rsid w:val="00442EBE"/>
    <w:rsid w:val="00443664"/>
    <w:rsid w:val="00443A17"/>
    <w:rsid w:val="00444B4C"/>
    <w:rsid w:val="00447424"/>
    <w:rsid w:val="00447766"/>
    <w:rsid w:val="00450326"/>
    <w:rsid w:val="0045314E"/>
    <w:rsid w:val="004546EA"/>
    <w:rsid w:val="00455137"/>
    <w:rsid w:val="00456119"/>
    <w:rsid w:val="0045619B"/>
    <w:rsid w:val="0045782D"/>
    <w:rsid w:val="00457EA5"/>
    <w:rsid w:val="00460B2E"/>
    <w:rsid w:val="00461225"/>
    <w:rsid w:val="004614AB"/>
    <w:rsid w:val="00461A6B"/>
    <w:rsid w:val="00463853"/>
    <w:rsid w:val="0046398B"/>
    <w:rsid w:val="0046473E"/>
    <w:rsid w:val="004658BA"/>
    <w:rsid w:val="00466C3A"/>
    <w:rsid w:val="00467A2F"/>
    <w:rsid w:val="004704E6"/>
    <w:rsid w:val="00470699"/>
    <w:rsid w:val="004706AE"/>
    <w:rsid w:val="00471BF8"/>
    <w:rsid w:val="004724DE"/>
    <w:rsid w:val="0047385E"/>
    <w:rsid w:val="00476863"/>
    <w:rsid w:val="004773DB"/>
    <w:rsid w:val="00480873"/>
    <w:rsid w:val="0048201B"/>
    <w:rsid w:val="00482E8E"/>
    <w:rsid w:val="004841AB"/>
    <w:rsid w:val="004855CF"/>
    <w:rsid w:val="00486C64"/>
    <w:rsid w:val="00487DB6"/>
    <w:rsid w:val="00490634"/>
    <w:rsid w:val="004906B9"/>
    <w:rsid w:val="00492156"/>
    <w:rsid w:val="0049364F"/>
    <w:rsid w:val="00494397"/>
    <w:rsid w:val="004947B5"/>
    <w:rsid w:val="00495161"/>
    <w:rsid w:val="004955BD"/>
    <w:rsid w:val="004956C4"/>
    <w:rsid w:val="00496745"/>
    <w:rsid w:val="00497376"/>
    <w:rsid w:val="004A2B0E"/>
    <w:rsid w:val="004A2DF6"/>
    <w:rsid w:val="004A317C"/>
    <w:rsid w:val="004A5B89"/>
    <w:rsid w:val="004A6946"/>
    <w:rsid w:val="004B2FC2"/>
    <w:rsid w:val="004B41BF"/>
    <w:rsid w:val="004B4C25"/>
    <w:rsid w:val="004B565B"/>
    <w:rsid w:val="004B6747"/>
    <w:rsid w:val="004C04D9"/>
    <w:rsid w:val="004C0646"/>
    <w:rsid w:val="004C0C20"/>
    <w:rsid w:val="004C26B7"/>
    <w:rsid w:val="004C5E9E"/>
    <w:rsid w:val="004C66DE"/>
    <w:rsid w:val="004C6E34"/>
    <w:rsid w:val="004C7304"/>
    <w:rsid w:val="004C77CF"/>
    <w:rsid w:val="004C7B60"/>
    <w:rsid w:val="004D0358"/>
    <w:rsid w:val="004D2260"/>
    <w:rsid w:val="004D456C"/>
    <w:rsid w:val="004D66CE"/>
    <w:rsid w:val="004E0261"/>
    <w:rsid w:val="004E054D"/>
    <w:rsid w:val="004E0843"/>
    <w:rsid w:val="004E0AF0"/>
    <w:rsid w:val="004E1397"/>
    <w:rsid w:val="004E1D9C"/>
    <w:rsid w:val="004E269C"/>
    <w:rsid w:val="004E2BDA"/>
    <w:rsid w:val="004E38CF"/>
    <w:rsid w:val="004E3C1B"/>
    <w:rsid w:val="004E4199"/>
    <w:rsid w:val="004E485A"/>
    <w:rsid w:val="004E76E6"/>
    <w:rsid w:val="004F03D1"/>
    <w:rsid w:val="004F19A9"/>
    <w:rsid w:val="004F52BB"/>
    <w:rsid w:val="004F5431"/>
    <w:rsid w:val="004F607B"/>
    <w:rsid w:val="004F7535"/>
    <w:rsid w:val="0050142F"/>
    <w:rsid w:val="005043F1"/>
    <w:rsid w:val="005076BD"/>
    <w:rsid w:val="00512FE1"/>
    <w:rsid w:val="00513705"/>
    <w:rsid w:val="0051430C"/>
    <w:rsid w:val="005146D2"/>
    <w:rsid w:val="00515677"/>
    <w:rsid w:val="00516B5F"/>
    <w:rsid w:val="005172BC"/>
    <w:rsid w:val="0052007E"/>
    <w:rsid w:val="00520CB8"/>
    <w:rsid w:val="00520E2C"/>
    <w:rsid w:val="0052275A"/>
    <w:rsid w:val="005231C2"/>
    <w:rsid w:val="005243F4"/>
    <w:rsid w:val="00525905"/>
    <w:rsid w:val="00526147"/>
    <w:rsid w:val="0052630F"/>
    <w:rsid w:val="0052708E"/>
    <w:rsid w:val="00530C37"/>
    <w:rsid w:val="00531F99"/>
    <w:rsid w:val="00533228"/>
    <w:rsid w:val="00533267"/>
    <w:rsid w:val="0053436E"/>
    <w:rsid w:val="00534C94"/>
    <w:rsid w:val="00535E8C"/>
    <w:rsid w:val="00535FA5"/>
    <w:rsid w:val="0053691D"/>
    <w:rsid w:val="0053761A"/>
    <w:rsid w:val="00543237"/>
    <w:rsid w:val="005458E5"/>
    <w:rsid w:val="00546671"/>
    <w:rsid w:val="00546FF9"/>
    <w:rsid w:val="005505D8"/>
    <w:rsid w:val="00550D9C"/>
    <w:rsid w:val="0055220E"/>
    <w:rsid w:val="0055386A"/>
    <w:rsid w:val="00554711"/>
    <w:rsid w:val="00555082"/>
    <w:rsid w:val="00556CE3"/>
    <w:rsid w:val="00557AE5"/>
    <w:rsid w:val="00557BA5"/>
    <w:rsid w:val="00565567"/>
    <w:rsid w:val="005658AE"/>
    <w:rsid w:val="005670A3"/>
    <w:rsid w:val="0056719A"/>
    <w:rsid w:val="005757DB"/>
    <w:rsid w:val="00576117"/>
    <w:rsid w:val="00576E33"/>
    <w:rsid w:val="0057770F"/>
    <w:rsid w:val="005805BD"/>
    <w:rsid w:val="005805F0"/>
    <w:rsid w:val="00580D30"/>
    <w:rsid w:val="00582DAB"/>
    <w:rsid w:val="0058326D"/>
    <w:rsid w:val="00585007"/>
    <w:rsid w:val="00585612"/>
    <w:rsid w:val="00585CCB"/>
    <w:rsid w:val="00586502"/>
    <w:rsid w:val="00586569"/>
    <w:rsid w:val="00586F63"/>
    <w:rsid w:val="0058704C"/>
    <w:rsid w:val="005873D1"/>
    <w:rsid w:val="00590592"/>
    <w:rsid w:val="00590938"/>
    <w:rsid w:val="00592E1A"/>
    <w:rsid w:val="00593580"/>
    <w:rsid w:val="005940B5"/>
    <w:rsid w:val="0059619E"/>
    <w:rsid w:val="00596923"/>
    <w:rsid w:val="00596C3C"/>
    <w:rsid w:val="00597663"/>
    <w:rsid w:val="005977ED"/>
    <w:rsid w:val="005A28FE"/>
    <w:rsid w:val="005A3C8B"/>
    <w:rsid w:val="005A6951"/>
    <w:rsid w:val="005B239E"/>
    <w:rsid w:val="005B2920"/>
    <w:rsid w:val="005B4994"/>
    <w:rsid w:val="005B5027"/>
    <w:rsid w:val="005B6D5E"/>
    <w:rsid w:val="005B78B7"/>
    <w:rsid w:val="005C0243"/>
    <w:rsid w:val="005C13D9"/>
    <w:rsid w:val="005C2148"/>
    <w:rsid w:val="005C2213"/>
    <w:rsid w:val="005C2A3F"/>
    <w:rsid w:val="005C3F10"/>
    <w:rsid w:val="005C4673"/>
    <w:rsid w:val="005C5890"/>
    <w:rsid w:val="005C6858"/>
    <w:rsid w:val="005C76E2"/>
    <w:rsid w:val="005D52EC"/>
    <w:rsid w:val="005D548C"/>
    <w:rsid w:val="005D7084"/>
    <w:rsid w:val="005E0362"/>
    <w:rsid w:val="005E20CF"/>
    <w:rsid w:val="005E2543"/>
    <w:rsid w:val="005E3AF9"/>
    <w:rsid w:val="005E584C"/>
    <w:rsid w:val="005E754A"/>
    <w:rsid w:val="005F0A48"/>
    <w:rsid w:val="005F11D2"/>
    <w:rsid w:val="005F1C0C"/>
    <w:rsid w:val="005F3CB4"/>
    <w:rsid w:val="005F455E"/>
    <w:rsid w:val="005F675E"/>
    <w:rsid w:val="005F67D9"/>
    <w:rsid w:val="005F70C0"/>
    <w:rsid w:val="005F7710"/>
    <w:rsid w:val="00601DD5"/>
    <w:rsid w:val="0060359B"/>
    <w:rsid w:val="00610AF7"/>
    <w:rsid w:val="00612D22"/>
    <w:rsid w:val="006133A6"/>
    <w:rsid w:val="00613670"/>
    <w:rsid w:val="00615B2F"/>
    <w:rsid w:val="00621B30"/>
    <w:rsid w:val="0062234F"/>
    <w:rsid w:val="0062368E"/>
    <w:rsid w:val="00624D38"/>
    <w:rsid w:val="00624DDA"/>
    <w:rsid w:val="0062628C"/>
    <w:rsid w:val="006274E4"/>
    <w:rsid w:val="00627A61"/>
    <w:rsid w:val="006312EC"/>
    <w:rsid w:val="006317BA"/>
    <w:rsid w:val="00631F0B"/>
    <w:rsid w:val="00634B88"/>
    <w:rsid w:val="00634C7F"/>
    <w:rsid w:val="00635BEA"/>
    <w:rsid w:val="00636329"/>
    <w:rsid w:val="00636FC7"/>
    <w:rsid w:val="00637C6B"/>
    <w:rsid w:val="00640062"/>
    <w:rsid w:val="0064181B"/>
    <w:rsid w:val="006426CF"/>
    <w:rsid w:val="006434D8"/>
    <w:rsid w:val="006449AA"/>
    <w:rsid w:val="00644C23"/>
    <w:rsid w:val="006475BB"/>
    <w:rsid w:val="006508FD"/>
    <w:rsid w:val="006513C5"/>
    <w:rsid w:val="00651448"/>
    <w:rsid w:val="006535FB"/>
    <w:rsid w:val="00654866"/>
    <w:rsid w:val="006549A5"/>
    <w:rsid w:val="006553F2"/>
    <w:rsid w:val="00656410"/>
    <w:rsid w:val="00656E92"/>
    <w:rsid w:val="0066025E"/>
    <w:rsid w:val="00661D88"/>
    <w:rsid w:val="00663089"/>
    <w:rsid w:val="00671EC3"/>
    <w:rsid w:val="0067204B"/>
    <w:rsid w:val="00672FBD"/>
    <w:rsid w:val="00672FF8"/>
    <w:rsid w:val="00673813"/>
    <w:rsid w:val="006738D0"/>
    <w:rsid w:val="0067444B"/>
    <w:rsid w:val="006744E9"/>
    <w:rsid w:val="00675554"/>
    <w:rsid w:val="00675A4C"/>
    <w:rsid w:val="0067746F"/>
    <w:rsid w:val="00677505"/>
    <w:rsid w:val="00677CF9"/>
    <w:rsid w:val="00681A54"/>
    <w:rsid w:val="006825F8"/>
    <w:rsid w:val="00687E01"/>
    <w:rsid w:val="006911D6"/>
    <w:rsid w:val="006918BB"/>
    <w:rsid w:val="0069281A"/>
    <w:rsid w:val="00693CBE"/>
    <w:rsid w:val="00694DD6"/>
    <w:rsid w:val="00695496"/>
    <w:rsid w:val="0069656B"/>
    <w:rsid w:val="006A0176"/>
    <w:rsid w:val="006A0C0C"/>
    <w:rsid w:val="006A0CEE"/>
    <w:rsid w:val="006A2075"/>
    <w:rsid w:val="006A36E3"/>
    <w:rsid w:val="006A65AB"/>
    <w:rsid w:val="006A7A19"/>
    <w:rsid w:val="006B0D44"/>
    <w:rsid w:val="006B22C0"/>
    <w:rsid w:val="006B32DB"/>
    <w:rsid w:val="006B6D8E"/>
    <w:rsid w:val="006C0DD2"/>
    <w:rsid w:val="006C168A"/>
    <w:rsid w:val="006C2279"/>
    <w:rsid w:val="006C2E7A"/>
    <w:rsid w:val="006C373C"/>
    <w:rsid w:val="006C6880"/>
    <w:rsid w:val="006D0E45"/>
    <w:rsid w:val="006D1926"/>
    <w:rsid w:val="006D1959"/>
    <w:rsid w:val="006D3BCB"/>
    <w:rsid w:val="006D439F"/>
    <w:rsid w:val="006D7937"/>
    <w:rsid w:val="006D7E6E"/>
    <w:rsid w:val="006E07F1"/>
    <w:rsid w:val="006E0EE1"/>
    <w:rsid w:val="006E1B8F"/>
    <w:rsid w:val="006E1E5A"/>
    <w:rsid w:val="006E2ABD"/>
    <w:rsid w:val="006E2E0D"/>
    <w:rsid w:val="006E30D6"/>
    <w:rsid w:val="006E323B"/>
    <w:rsid w:val="006E53A6"/>
    <w:rsid w:val="006E6F12"/>
    <w:rsid w:val="006F49F6"/>
    <w:rsid w:val="006F4CDB"/>
    <w:rsid w:val="006F52E1"/>
    <w:rsid w:val="007026C1"/>
    <w:rsid w:val="00703426"/>
    <w:rsid w:val="00703DA2"/>
    <w:rsid w:val="00705F8A"/>
    <w:rsid w:val="0070676E"/>
    <w:rsid w:val="00710728"/>
    <w:rsid w:val="00711A48"/>
    <w:rsid w:val="00712956"/>
    <w:rsid w:val="0071318E"/>
    <w:rsid w:val="00714341"/>
    <w:rsid w:val="00714538"/>
    <w:rsid w:val="00716397"/>
    <w:rsid w:val="007171F3"/>
    <w:rsid w:val="007217B5"/>
    <w:rsid w:val="00721DE0"/>
    <w:rsid w:val="00724EF8"/>
    <w:rsid w:val="007252B4"/>
    <w:rsid w:val="00725405"/>
    <w:rsid w:val="00727DBA"/>
    <w:rsid w:val="007321D1"/>
    <w:rsid w:val="007323C0"/>
    <w:rsid w:val="0073413A"/>
    <w:rsid w:val="007345F0"/>
    <w:rsid w:val="0073583E"/>
    <w:rsid w:val="00736111"/>
    <w:rsid w:val="00736C8F"/>
    <w:rsid w:val="00737817"/>
    <w:rsid w:val="00737B18"/>
    <w:rsid w:val="0074027C"/>
    <w:rsid w:val="00740F55"/>
    <w:rsid w:val="00742A99"/>
    <w:rsid w:val="007436A6"/>
    <w:rsid w:val="007469B6"/>
    <w:rsid w:val="00747424"/>
    <w:rsid w:val="0074783A"/>
    <w:rsid w:val="00747C7F"/>
    <w:rsid w:val="00747E7E"/>
    <w:rsid w:val="0075039E"/>
    <w:rsid w:val="00750E53"/>
    <w:rsid w:val="00750FA8"/>
    <w:rsid w:val="007516DE"/>
    <w:rsid w:val="00752583"/>
    <w:rsid w:val="00753CBA"/>
    <w:rsid w:val="007543A6"/>
    <w:rsid w:val="0075482D"/>
    <w:rsid w:val="00757B93"/>
    <w:rsid w:val="00760F1E"/>
    <w:rsid w:val="00762965"/>
    <w:rsid w:val="007630AD"/>
    <w:rsid w:val="007639E9"/>
    <w:rsid w:val="00763FD1"/>
    <w:rsid w:val="007641EF"/>
    <w:rsid w:val="0076442D"/>
    <w:rsid w:val="00765728"/>
    <w:rsid w:val="00765E42"/>
    <w:rsid w:val="00766B82"/>
    <w:rsid w:val="007707F1"/>
    <w:rsid w:val="007715F4"/>
    <w:rsid w:val="0077202C"/>
    <w:rsid w:val="007725CB"/>
    <w:rsid w:val="00773660"/>
    <w:rsid w:val="00775183"/>
    <w:rsid w:val="0077675C"/>
    <w:rsid w:val="00776CAC"/>
    <w:rsid w:val="00776F8E"/>
    <w:rsid w:val="00777771"/>
    <w:rsid w:val="00780BFF"/>
    <w:rsid w:val="00780F64"/>
    <w:rsid w:val="00782C10"/>
    <w:rsid w:val="00783C08"/>
    <w:rsid w:val="00785ABD"/>
    <w:rsid w:val="00787426"/>
    <w:rsid w:val="00790D2C"/>
    <w:rsid w:val="00790D6E"/>
    <w:rsid w:val="0079146C"/>
    <w:rsid w:val="00791656"/>
    <w:rsid w:val="00793CDE"/>
    <w:rsid w:val="00794AE0"/>
    <w:rsid w:val="0079526A"/>
    <w:rsid w:val="00795DEF"/>
    <w:rsid w:val="007A0614"/>
    <w:rsid w:val="007A1FEF"/>
    <w:rsid w:val="007A20A9"/>
    <w:rsid w:val="007A354F"/>
    <w:rsid w:val="007A417B"/>
    <w:rsid w:val="007A49FD"/>
    <w:rsid w:val="007A4F8D"/>
    <w:rsid w:val="007A4FFA"/>
    <w:rsid w:val="007A57F3"/>
    <w:rsid w:val="007A5859"/>
    <w:rsid w:val="007A5EC9"/>
    <w:rsid w:val="007B05E1"/>
    <w:rsid w:val="007B1AAF"/>
    <w:rsid w:val="007B21A3"/>
    <w:rsid w:val="007B281F"/>
    <w:rsid w:val="007B6BA2"/>
    <w:rsid w:val="007B79DD"/>
    <w:rsid w:val="007C3347"/>
    <w:rsid w:val="007C62E9"/>
    <w:rsid w:val="007C6962"/>
    <w:rsid w:val="007C7F00"/>
    <w:rsid w:val="007D2DD3"/>
    <w:rsid w:val="007D36DF"/>
    <w:rsid w:val="007D3AA4"/>
    <w:rsid w:val="007D5927"/>
    <w:rsid w:val="007D6739"/>
    <w:rsid w:val="007D6990"/>
    <w:rsid w:val="007D774C"/>
    <w:rsid w:val="007D7D92"/>
    <w:rsid w:val="007E09C0"/>
    <w:rsid w:val="007E3148"/>
    <w:rsid w:val="007E42D0"/>
    <w:rsid w:val="007E4527"/>
    <w:rsid w:val="007E4A7A"/>
    <w:rsid w:val="007F0A9B"/>
    <w:rsid w:val="007F0D99"/>
    <w:rsid w:val="007F2248"/>
    <w:rsid w:val="007F2281"/>
    <w:rsid w:val="007F3DC1"/>
    <w:rsid w:val="007F4B3D"/>
    <w:rsid w:val="00800C1C"/>
    <w:rsid w:val="00801AD3"/>
    <w:rsid w:val="0080359F"/>
    <w:rsid w:val="00804F0B"/>
    <w:rsid w:val="008060CD"/>
    <w:rsid w:val="00807331"/>
    <w:rsid w:val="00807DF5"/>
    <w:rsid w:val="00810CF1"/>
    <w:rsid w:val="0081133B"/>
    <w:rsid w:val="00812092"/>
    <w:rsid w:val="0081229D"/>
    <w:rsid w:val="008122DB"/>
    <w:rsid w:val="00812CCF"/>
    <w:rsid w:val="008147EA"/>
    <w:rsid w:val="00814D1E"/>
    <w:rsid w:val="00815001"/>
    <w:rsid w:val="0081502B"/>
    <w:rsid w:val="00815957"/>
    <w:rsid w:val="00816298"/>
    <w:rsid w:val="00816A46"/>
    <w:rsid w:val="008234F5"/>
    <w:rsid w:val="008249A2"/>
    <w:rsid w:val="008260C9"/>
    <w:rsid w:val="00826E8B"/>
    <w:rsid w:val="0082704E"/>
    <w:rsid w:val="008277B4"/>
    <w:rsid w:val="00832108"/>
    <w:rsid w:val="008330E8"/>
    <w:rsid w:val="00833528"/>
    <w:rsid w:val="008360DD"/>
    <w:rsid w:val="00837728"/>
    <w:rsid w:val="00840878"/>
    <w:rsid w:val="008408B9"/>
    <w:rsid w:val="00842CC0"/>
    <w:rsid w:val="0084504F"/>
    <w:rsid w:val="00845A02"/>
    <w:rsid w:val="008462C1"/>
    <w:rsid w:val="008475BB"/>
    <w:rsid w:val="0084790D"/>
    <w:rsid w:val="00850EB1"/>
    <w:rsid w:val="00854713"/>
    <w:rsid w:val="0085494C"/>
    <w:rsid w:val="00860AB4"/>
    <w:rsid w:val="00862BE5"/>
    <w:rsid w:val="00864B40"/>
    <w:rsid w:val="0086507D"/>
    <w:rsid w:val="008758BE"/>
    <w:rsid w:val="00875A5A"/>
    <w:rsid w:val="00876315"/>
    <w:rsid w:val="00876B99"/>
    <w:rsid w:val="008779FF"/>
    <w:rsid w:val="00880495"/>
    <w:rsid w:val="00880B3B"/>
    <w:rsid w:val="00880EF5"/>
    <w:rsid w:val="00881406"/>
    <w:rsid w:val="00882DD3"/>
    <w:rsid w:val="00884111"/>
    <w:rsid w:val="00884158"/>
    <w:rsid w:val="008847BC"/>
    <w:rsid w:val="0088561B"/>
    <w:rsid w:val="00886CB1"/>
    <w:rsid w:val="00887310"/>
    <w:rsid w:val="0088736E"/>
    <w:rsid w:val="00887ED1"/>
    <w:rsid w:val="0089008C"/>
    <w:rsid w:val="00890AB2"/>
    <w:rsid w:val="008918D1"/>
    <w:rsid w:val="008918E9"/>
    <w:rsid w:val="0089288A"/>
    <w:rsid w:val="00893704"/>
    <w:rsid w:val="00896490"/>
    <w:rsid w:val="00896EBC"/>
    <w:rsid w:val="008A136D"/>
    <w:rsid w:val="008A2461"/>
    <w:rsid w:val="008A3AB7"/>
    <w:rsid w:val="008A4353"/>
    <w:rsid w:val="008A6467"/>
    <w:rsid w:val="008A647B"/>
    <w:rsid w:val="008B050C"/>
    <w:rsid w:val="008B089E"/>
    <w:rsid w:val="008B2D01"/>
    <w:rsid w:val="008B2F7E"/>
    <w:rsid w:val="008B3930"/>
    <w:rsid w:val="008B4F9F"/>
    <w:rsid w:val="008B54A4"/>
    <w:rsid w:val="008B7CBA"/>
    <w:rsid w:val="008B7F10"/>
    <w:rsid w:val="008C2612"/>
    <w:rsid w:val="008C2EB0"/>
    <w:rsid w:val="008C3240"/>
    <w:rsid w:val="008C438A"/>
    <w:rsid w:val="008C5C40"/>
    <w:rsid w:val="008C7264"/>
    <w:rsid w:val="008C7801"/>
    <w:rsid w:val="008C7AF7"/>
    <w:rsid w:val="008D09B6"/>
    <w:rsid w:val="008D314F"/>
    <w:rsid w:val="008D4D2F"/>
    <w:rsid w:val="008D5145"/>
    <w:rsid w:val="008D570C"/>
    <w:rsid w:val="008D671A"/>
    <w:rsid w:val="008D7434"/>
    <w:rsid w:val="008E1057"/>
    <w:rsid w:val="008E2FB5"/>
    <w:rsid w:val="008E3546"/>
    <w:rsid w:val="008E3AD4"/>
    <w:rsid w:val="008E5BA0"/>
    <w:rsid w:val="008E6C18"/>
    <w:rsid w:val="008E6F87"/>
    <w:rsid w:val="008E764B"/>
    <w:rsid w:val="008F1C0C"/>
    <w:rsid w:val="008F2371"/>
    <w:rsid w:val="008F252B"/>
    <w:rsid w:val="008F2ECA"/>
    <w:rsid w:val="008F32D2"/>
    <w:rsid w:val="008F3E8F"/>
    <w:rsid w:val="008F3ED4"/>
    <w:rsid w:val="008F557C"/>
    <w:rsid w:val="008F59FF"/>
    <w:rsid w:val="009063DB"/>
    <w:rsid w:val="0090679C"/>
    <w:rsid w:val="00906B27"/>
    <w:rsid w:val="00907E86"/>
    <w:rsid w:val="00911DD5"/>
    <w:rsid w:val="00912137"/>
    <w:rsid w:val="00912C77"/>
    <w:rsid w:val="00912D0C"/>
    <w:rsid w:val="0091443E"/>
    <w:rsid w:val="009155D9"/>
    <w:rsid w:val="00916981"/>
    <w:rsid w:val="00916FD0"/>
    <w:rsid w:val="009203D2"/>
    <w:rsid w:val="009209A4"/>
    <w:rsid w:val="00920D75"/>
    <w:rsid w:val="0092276F"/>
    <w:rsid w:val="00923E17"/>
    <w:rsid w:val="00925B42"/>
    <w:rsid w:val="009303FF"/>
    <w:rsid w:val="00930A57"/>
    <w:rsid w:val="009317F0"/>
    <w:rsid w:val="00931CC6"/>
    <w:rsid w:val="00933442"/>
    <w:rsid w:val="0093511D"/>
    <w:rsid w:val="009377E2"/>
    <w:rsid w:val="00940219"/>
    <w:rsid w:val="00941E9D"/>
    <w:rsid w:val="00942248"/>
    <w:rsid w:val="00942309"/>
    <w:rsid w:val="00942911"/>
    <w:rsid w:val="00942C81"/>
    <w:rsid w:val="00944EF1"/>
    <w:rsid w:val="00945316"/>
    <w:rsid w:val="00947385"/>
    <w:rsid w:val="00955849"/>
    <w:rsid w:val="009562E7"/>
    <w:rsid w:val="00956BAC"/>
    <w:rsid w:val="00956DC7"/>
    <w:rsid w:val="009610D4"/>
    <w:rsid w:val="0096505B"/>
    <w:rsid w:val="009658FD"/>
    <w:rsid w:val="009661CB"/>
    <w:rsid w:val="009661EA"/>
    <w:rsid w:val="009673E5"/>
    <w:rsid w:val="00971244"/>
    <w:rsid w:val="0097199C"/>
    <w:rsid w:val="00972119"/>
    <w:rsid w:val="00972CF0"/>
    <w:rsid w:val="009739DF"/>
    <w:rsid w:val="00973B4E"/>
    <w:rsid w:val="00974694"/>
    <w:rsid w:val="00974EE4"/>
    <w:rsid w:val="00975FE4"/>
    <w:rsid w:val="00976517"/>
    <w:rsid w:val="00976871"/>
    <w:rsid w:val="00976E2F"/>
    <w:rsid w:val="00976F14"/>
    <w:rsid w:val="0098121D"/>
    <w:rsid w:val="00982C13"/>
    <w:rsid w:val="0098391D"/>
    <w:rsid w:val="009843B2"/>
    <w:rsid w:val="00985A29"/>
    <w:rsid w:val="00986548"/>
    <w:rsid w:val="00990977"/>
    <w:rsid w:val="00990E07"/>
    <w:rsid w:val="00991E0F"/>
    <w:rsid w:val="009926EB"/>
    <w:rsid w:val="00993DB1"/>
    <w:rsid w:val="009949A7"/>
    <w:rsid w:val="009968B3"/>
    <w:rsid w:val="00997A9A"/>
    <w:rsid w:val="009A023E"/>
    <w:rsid w:val="009A369B"/>
    <w:rsid w:val="009A48DD"/>
    <w:rsid w:val="009A5942"/>
    <w:rsid w:val="009A60CE"/>
    <w:rsid w:val="009A7976"/>
    <w:rsid w:val="009B2794"/>
    <w:rsid w:val="009B297A"/>
    <w:rsid w:val="009B2A7D"/>
    <w:rsid w:val="009B4E8D"/>
    <w:rsid w:val="009B5F17"/>
    <w:rsid w:val="009B6C2F"/>
    <w:rsid w:val="009C0AB8"/>
    <w:rsid w:val="009C2D02"/>
    <w:rsid w:val="009C3C06"/>
    <w:rsid w:val="009C44A1"/>
    <w:rsid w:val="009C45C4"/>
    <w:rsid w:val="009C7B59"/>
    <w:rsid w:val="009D1565"/>
    <w:rsid w:val="009D316D"/>
    <w:rsid w:val="009D4F35"/>
    <w:rsid w:val="009D504E"/>
    <w:rsid w:val="009D50AD"/>
    <w:rsid w:val="009D66C8"/>
    <w:rsid w:val="009E0024"/>
    <w:rsid w:val="009E1113"/>
    <w:rsid w:val="009E3712"/>
    <w:rsid w:val="009E3BE0"/>
    <w:rsid w:val="009E4F69"/>
    <w:rsid w:val="009E5CB3"/>
    <w:rsid w:val="009E6902"/>
    <w:rsid w:val="009E6C94"/>
    <w:rsid w:val="009F127B"/>
    <w:rsid w:val="009F166A"/>
    <w:rsid w:val="009F38E8"/>
    <w:rsid w:val="009F4DAD"/>
    <w:rsid w:val="009F61DC"/>
    <w:rsid w:val="009F675B"/>
    <w:rsid w:val="009F7F6A"/>
    <w:rsid w:val="00A009AF"/>
    <w:rsid w:val="00A025DD"/>
    <w:rsid w:val="00A0447D"/>
    <w:rsid w:val="00A0524E"/>
    <w:rsid w:val="00A07345"/>
    <w:rsid w:val="00A12044"/>
    <w:rsid w:val="00A12582"/>
    <w:rsid w:val="00A1298C"/>
    <w:rsid w:val="00A155FA"/>
    <w:rsid w:val="00A16FDB"/>
    <w:rsid w:val="00A20B35"/>
    <w:rsid w:val="00A234CC"/>
    <w:rsid w:val="00A243A4"/>
    <w:rsid w:val="00A24ECE"/>
    <w:rsid w:val="00A26431"/>
    <w:rsid w:val="00A270F6"/>
    <w:rsid w:val="00A3065C"/>
    <w:rsid w:val="00A328E0"/>
    <w:rsid w:val="00A32E6D"/>
    <w:rsid w:val="00A33E79"/>
    <w:rsid w:val="00A350A8"/>
    <w:rsid w:val="00A4012D"/>
    <w:rsid w:val="00A4083C"/>
    <w:rsid w:val="00A41049"/>
    <w:rsid w:val="00A43A09"/>
    <w:rsid w:val="00A444CD"/>
    <w:rsid w:val="00A474D4"/>
    <w:rsid w:val="00A557C1"/>
    <w:rsid w:val="00A57064"/>
    <w:rsid w:val="00A57702"/>
    <w:rsid w:val="00A60FC9"/>
    <w:rsid w:val="00A61978"/>
    <w:rsid w:val="00A61D96"/>
    <w:rsid w:val="00A61ECE"/>
    <w:rsid w:val="00A62654"/>
    <w:rsid w:val="00A63099"/>
    <w:rsid w:val="00A65864"/>
    <w:rsid w:val="00A67478"/>
    <w:rsid w:val="00A70B30"/>
    <w:rsid w:val="00A70B74"/>
    <w:rsid w:val="00A71DCC"/>
    <w:rsid w:val="00A77298"/>
    <w:rsid w:val="00A77FEA"/>
    <w:rsid w:val="00A80636"/>
    <w:rsid w:val="00A80DC1"/>
    <w:rsid w:val="00A80FC8"/>
    <w:rsid w:val="00A826F0"/>
    <w:rsid w:val="00A830C3"/>
    <w:rsid w:val="00A830D6"/>
    <w:rsid w:val="00A84C9E"/>
    <w:rsid w:val="00A85AC4"/>
    <w:rsid w:val="00A85AC6"/>
    <w:rsid w:val="00A85C15"/>
    <w:rsid w:val="00A86ECE"/>
    <w:rsid w:val="00A90466"/>
    <w:rsid w:val="00A907A0"/>
    <w:rsid w:val="00A912A0"/>
    <w:rsid w:val="00A95B6A"/>
    <w:rsid w:val="00A95C30"/>
    <w:rsid w:val="00A95F82"/>
    <w:rsid w:val="00A965D1"/>
    <w:rsid w:val="00A971E0"/>
    <w:rsid w:val="00A97B1B"/>
    <w:rsid w:val="00AA09C8"/>
    <w:rsid w:val="00AA378B"/>
    <w:rsid w:val="00AA4146"/>
    <w:rsid w:val="00AA51BE"/>
    <w:rsid w:val="00AA67D7"/>
    <w:rsid w:val="00AB2116"/>
    <w:rsid w:val="00AB22E8"/>
    <w:rsid w:val="00AB7321"/>
    <w:rsid w:val="00AC0D2A"/>
    <w:rsid w:val="00AC1BBC"/>
    <w:rsid w:val="00AC1EF5"/>
    <w:rsid w:val="00AC3B5C"/>
    <w:rsid w:val="00AC469E"/>
    <w:rsid w:val="00AC73C4"/>
    <w:rsid w:val="00AC75F3"/>
    <w:rsid w:val="00AD11EC"/>
    <w:rsid w:val="00AD170B"/>
    <w:rsid w:val="00AD2838"/>
    <w:rsid w:val="00AD3567"/>
    <w:rsid w:val="00AD42B0"/>
    <w:rsid w:val="00AD4930"/>
    <w:rsid w:val="00AD4CFB"/>
    <w:rsid w:val="00AD4E7A"/>
    <w:rsid w:val="00AD505B"/>
    <w:rsid w:val="00AD5B64"/>
    <w:rsid w:val="00AD675B"/>
    <w:rsid w:val="00AD72D8"/>
    <w:rsid w:val="00AD7D82"/>
    <w:rsid w:val="00AD7DDD"/>
    <w:rsid w:val="00AE02DE"/>
    <w:rsid w:val="00AE0AF9"/>
    <w:rsid w:val="00AE0F0F"/>
    <w:rsid w:val="00AE1E86"/>
    <w:rsid w:val="00AE3FF7"/>
    <w:rsid w:val="00AE6639"/>
    <w:rsid w:val="00AE7389"/>
    <w:rsid w:val="00AF1420"/>
    <w:rsid w:val="00AF1D64"/>
    <w:rsid w:val="00AF1FE9"/>
    <w:rsid w:val="00AF3641"/>
    <w:rsid w:val="00AF36FD"/>
    <w:rsid w:val="00AF3B5F"/>
    <w:rsid w:val="00AF3D9F"/>
    <w:rsid w:val="00AF45BE"/>
    <w:rsid w:val="00AF47EB"/>
    <w:rsid w:val="00AF630D"/>
    <w:rsid w:val="00AF704E"/>
    <w:rsid w:val="00AF7A11"/>
    <w:rsid w:val="00B01954"/>
    <w:rsid w:val="00B02269"/>
    <w:rsid w:val="00B02685"/>
    <w:rsid w:val="00B0380E"/>
    <w:rsid w:val="00B041B6"/>
    <w:rsid w:val="00B06216"/>
    <w:rsid w:val="00B064D8"/>
    <w:rsid w:val="00B0767D"/>
    <w:rsid w:val="00B07782"/>
    <w:rsid w:val="00B07BAC"/>
    <w:rsid w:val="00B10042"/>
    <w:rsid w:val="00B121F1"/>
    <w:rsid w:val="00B12AB7"/>
    <w:rsid w:val="00B13F34"/>
    <w:rsid w:val="00B20DD3"/>
    <w:rsid w:val="00B2161E"/>
    <w:rsid w:val="00B226FC"/>
    <w:rsid w:val="00B22FFC"/>
    <w:rsid w:val="00B24B7F"/>
    <w:rsid w:val="00B30FA1"/>
    <w:rsid w:val="00B3113D"/>
    <w:rsid w:val="00B33503"/>
    <w:rsid w:val="00B35EB2"/>
    <w:rsid w:val="00B36F7C"/>
    <w:rsid w:val="00B3793C"/>
    <w:rsid w:val="00B41657"/>
    <w:rsid w:val="00B41A84"/>
    <w:rsid w:val="00B43204"/>
    <w:rsid w:val="00B43EF6"/>
    <w:rsid w:val="00B4452B"/>
    <w:rsid w:val="00B44B32"/>
    <w:rsid w:val="00B450FA"/>
    <w:rsid w:val="00B472FB"/>
    <w:rsid w:val="00B502E4"/>
    <w:rsid w:val="00B50B55"/>
    <w:rsid w:val="00B53269"/>
    <w:rsid w:val="00B56FFB"/>
    <w:rsid w:val="00B60075"/>
    <w:rsid w:val="00B60A65"/>
    <w:rsid w:val="00B62F63"/>
    <w:rsid w:val="00B63407"/>
    <w:rsid w:val="00B63F69"/>
    <w:rsid w:val="00B64170"/>
    <w:rsid w:val="00B670BE"/>
    <w:rsid w:val="00B67F2A"/>
    <w:rsid w:val="00B715AB"/>
    <w:rsid w:val="00B72C4F"/>
    <w:rsid w:val="00B738FC"/>
    <w:rsid w:val="00B73BD4"/>
    <w:rsid w:val="00B7453E"/>
    <w:rsid w:val="00B7463B"/>
    <w:rsid w:val="00B74F64"/>
    <w:rsid w:val="00B750F3"/>
    <w:rsid w:val="00B7598A"/>
    <w:rsid w:val="00B75BB8"/>
    <w:rsid w:val="00B75D42"/>
    <w:rsid w:val="00B75EEC"/>
    <w:rsid w:val="00B75FC4"/>
    <w:rsid w:val="00B760CA"/>
    <w:rsid w:val="00B772B8"/>
    <w:rsid w:val="00B819E0"/>
    <w:rsid w:val="00B82BBA"/>
    <w:rsid w:val="00B862CC"/>
    <w:rsid w:val="00B86F9F"/>
    <w:rsid w:val="00B92B30"/>
    <w:rsid w:val="00B94DD2"/>
    <w:rsid w:val="00BA1372"/>
    <w:rsid w:val="00BA1503"/>
    <w:rsid w:val="00BA19DE"/>
    <w:rsid w:val="00BA2677"/>
    <w:rsid w:val="00BB0BA2"/>
    <w:rsid w:val="00BB2FE6"/>
    <w:rsid w:val="00BB49B2"/>
    <w:rsid w:val="00BB4ADD"/>
    <w:rsid w:val="00BB679B"/>
    <w:rsid w:val="00BB76EC"/>
    <w:rsid w:val="00BB7EDE"/>
    <w:rsid w:val="00BC111F"/>
    <w:rsid w:val="00BC17B7"/>
    <w:rsid w:val="00BC3E56"/>
    <w:rsid w:val="00BC46DA"/>
    <w:rsid w:val="00BC5D02"/>
    <w:rsid w:val="00BC5E2A"/>
    <w:rsid w:val="00BC60E0"/>
    <w:rsid w:val="00BC70E4"/>
    <w:rsid w:val="00BC776F"/>
    <w:rsid w:val="00BD02DF"/>
    <w:rsid w:val="00BD1226"/>
    <w:rsid w:val="00BD3AA7"/>
    <w:rsid w:val="00BD5823"/>
    <w:rsid w:val="00BD5AFC"/>
    <w:rsid w:val="00BD6A4B"/>
    <w:rsid w:val="00BD70A1"/>
    <w:rsid w:val="00BE4D13"/>
    <w:rsid w:val="00BE700E"/>
    <w:rsid w:val="00BF00C8"/>
    <w:rsid w:val="00BF0262"/>
    <w:rsid w:val="00BF07C9"/>
    <w:rsid w:val="00BF2066"/>
    <w:rsid w:val="00BF3218"/>
    <w:rsid w:val="00BF45A9"/>
    <w:rsid w:val="00BF45B6"/>
    <w:rsid w:val="00C00004"/>
    <w:rsid w:val="00C005AA"/>
    <w:rsid w:val="00C013C7"/>
    <w:rsid w:val="00C02A86"/>
    <w:rsid w:val="00C031C8"/>
    <w:rsid w:val="00C04CD8"/>
    <w:rsid w:val="00C04F57"/>
    <w:rsid w:val="00C061BE"/>
    <w:rsid w:val="00C0741F"/>
    <w:rsid w:val="00C07842"/>
    <w:rsid w:val="00C10247"/>
    <w:rsid w:val="00C10269"/>
    <w:rsid w:val="00C119A9"/>
    <w:rsid w:val="00C1208E"/>
    <w:rsid w:val="00C15E1E"/>
    <w:rsid w:val="00C209A3"/>
    <w:rsid w:val="00C20D9B"/>
    <w:rsid w:val="00C219F4"/>
    <w:rsid w:val="00C21C29"/>
    <w:rsid w:val="00C24DFD"/>
    <w:rsid w:val="00C26BE4"/>
    <w:rsid w:val="00C26E12"/>
    <w:rsid w:val="00C27DDE"/>
    <w:rsid w:val="00C27F23"/>
    <w:rsid w:val="00C3126F"/>
    <w:rsid w:val="00C31DD1"/>
    <w:rsid w:val="00C32DE7"/>
    <w:rsid w:val="00C32E09"/>
    <w:rsid w:val="00C3327C"/>
    <w:rsid w:val="00C342DF"/>
    <w:rsid w:val="00C3683B"/>
    <w:rsid w:val="00C36F02"/>
    <w:rsid w:val="00C37AE0"/>
    <w:rsid w:val="00C402E2"/>
    <w:rsid w:val="00C42989"/>
    <w:rsid w:val="00C42B62"/>
    <w:rsid w:val="00C44CC4"/>
    <w:rsid w:val="00C44F68"/>
    <w:rsid w:val="00C455AE"/>
    <w:rsid w:val="00C46E58"/>
    <w:rsid w:val="00C46E8C"/>
    <w:rsid w:val="00C46F3A"/>
    <w:rsid w:val="00C52210"/>
    <w:rsid w:val="00C56874"/>
    <w:rsid w:val="00C57470"/>
    <w:rsid w:val="00C6060F"/>
    <w:rsid w:val="00C61D52"/>
    <w:rsid w:val="00C62074"/>
    <w:rsid w:val="00C627AF"/>
    <w:rsid w:val="00C6459B"/>
    <w:rsid w:val="00C651ED"/>
    <w:rsid w:val="00C655FA"/>
    <w:rsid w:val="00C656F1"/>
    <w:rsid w:val="00C7136A"/>
    <w:rsid w:val="00C72DA2"/>
    <w:rsid w:val="00C74DE9"/>
    <w:rsid w:val="00C76016"/>
    <w:rsid w:val="00C771A7"/>
    <w:rsid w:val="00C77AD3"/>
    <w:rsid w:val="00C816FF"/>
    <w:rsid w:val="00C8209B"/>
    <w:rsid w:val="00C82217"/>
    <w:rsid w:val="00C84340"/>
    <w:rsid w:val="00C84E89"/>
    <w:rsid w:val="00C859D3"/>
    <w:rsid w:val="00C85BF6"/>
    <w:rsid w:val="00C86AFD"/>
    <w:rsid w:val="00C86B99"/>
    <w:rsid w:val="00C86DE9"/>
    <w:rsid w:val="00C86DF4"/>
    <w:rsid w:val="00C872D2"/>
    <w:rsid w:val="00C87864"/>
    <w:rsid w:val="00C90A0F"/>
    <w:rsid w:val="00C92489"/>
    <w:rsid w:val="00C93837"/>
    <w:rsid w:val="00C94BCF"/>
    <w:rsid w:val="00C9626C"/>
    <w:rsid w:val="00C96821"/>
    <w:rsid w:val="00C97187"/>
    <w:rsid w:val="00CA03A9"/>
    <w:rsid w:val="00CA04DA"/>
    <w:rsid w:val="00CA0A42"/>
    <w:rsid w:val="00CA1937"/>
    <w:rsid w:val="00CA299E"/>
    <w:rsid w:val="00CA2D04"/>
    <w:rsid w:val="00CA6C29"/>
    <w:rsid w:val="00CB0FDB"/>
    <w:rsid w:val="00CB1E68"/>
    <w:rsid w:val="00CB208A"/>
    <w:rsid w:val="00CB259A"/>
    <w:rsid w:val="00CB2BB9"/>
    <w:rsid w:val="00CB3226"/>
    <w:rsid w:val="00CB40FD"/>
    <w:rsid w:val="00CB41F6"/>
    <w:rsid w:val="00CB4287"/>
    <w:rsid w:val="00CB44D2"/>
    <w:rsid w:val="00CB587D"/>
    <w:rsid w:val="00CB62AB"/>
    <w:rsid w:val="00CB7317"/>
    <w:rsid w:val="00CC3C54"/>
    <w:rsid w:val="00CC3F33"/>
    <w:rsid w:val="00CC54EE"/>
    <w:rsid w:val="00CC66F3"/>
    <w:rsid w:val="00CC70C3"/>
    <w:rsid w:val="00CC7C1C"/>
    <w:rsid w:val="00CD09B8"/>
    <w:rsid w:val="00CD0B22"/>
    <w:rsid w:val="00CD0EAA"/>
    <w:rsid w:val="00CD2144"/>
    <w:rsid w:val="00CD358D"/>
    <w:rsid w:val="00CD40CA"/>
    <w:rsid w:val="00CD4EB5"/>
    <w:rsid w:val="00CD5FB2"/>
    <w:rsid w:val="00CE0D36"/>
    <w:rsid w:val="00CE29E8"/>
    <w:rsid w:val="00CE3604"/>
    <w:rsid w:val="00CE4308"/>
    <w:rsid w:val="00CE47BA"/>
    <w:rsid w:val="00CE6E01"/>
    <w:rsid w:val="00CE71A5"/>
    <w:rsid w:val="00CF144D"/>
    <w:rsid w:val="00CF1F09"/>
    <w:rsid w:val="00CF3904"/>
    <w:rsid w:val="00CF3C5E"/>
    <w:rsid w:val="00CF3F20"/>
    <w:rsid w:val="00CF52E6"/>
    <w:rsid w:val="00CF5C4F"/>
    <w:rsid w:val="00D0306C"/>
    <w:rsid w:val="00D03A32"/>
    <w:rsid w:val="00D03BAC"/>
    <w:rsid w:val="00D05344"/>
    <w:rsid w:val="00D070BF"/>
    <w:rsid w:val="00D07266"/>
    <w:rsid w:val="00D12368"/>
    <w:rsid w:val="00D13507"/>
    <w:rsid w:val="00D140D4"/>
    <w:rsid w:val="00D144D2"/>
    <w:rsid w:val="00D15AFB"/>
    <w:rsid w:val="00D15F70"/>
    <w:rsid w:val="00D174F6"/>
    <w:rsid w:val="00D20B70"/>
    <w:rsid w:val="00D2134D"/>
    <w:rsid w:val="00D23964"/>
    <w:rsid w:val="00D2553F"/>
    <w:rsid w:val="00D26103"/>
    <w:rsid w:val="00D2663E"/>
    <w:rsid w:val="00D27CD5"/>
    <w:rsid w:val="00D33E90"/>
    <w:rsid w:val="00D3535A"/>
    <w:rsid w:val="00D353A1"/>
    <w:rsid w:val="00D35573"/>
    <w:rsid w:val="00D36E65"/>
    <w:rsid w:val="00D404A1"/>
    <w:rsid w:val="00D42196"/>
    <w:rsid w:val="00D42EC1"/>
    <w:rsid w:val="00D437FB"/>
    <w:rsid w:val="00D4538B"/>
    <w:rsid w:val="00D50CB6"/>
    <w:rsid w:val="00D51692"/>
    <w:rsid w:val="00D5274B"/>
    <w:rsid w:val="00D53C28"/>
    <w:rsid w:val="00D54A15"/>
    <w:rsid w:val="00D560B8"/>
    <w:rsid w:val="00D60334"/>
    <w:rsid w:val="00D6081F"/>
    <w:rsid w:val="00D60E69"/>
    <w:rsid w:val="00D60F9F"/>
    <w:rsid w:val="00D617A3"/>
    <w:rsid w:val="00D62939"/>
    <w:rsid w:val="00D63C6F"/>
    <w:rsid w:val="00D64556"/>
    <w:rsid w:val="00D671ED"/>
    <w:rsid w:val="00D7125C"/>
    <w:rsid w:val="00D71F4C"/>
    <w:rsid w:val="00D73915"/>
    <w:rsid w:val="00D74D97"/>
    <w:rsid w:val="00D74F79"/>
    <w:rsid w:val="00D74FC0"/>
    <w:rsid w:val="00D80274"/>
    <w:rsid w:val="00D820CF"/>
    <w:rsid w:val="00D85139"/>
    <w:rsid w:val="00D8572C"/>
    <w:rsid w:val="00D868FF"/>
    <w:rsid w:val="00D878EA"/>
    <w:rsid w:val="00D87AFE"/>
    <w:rsid w:val="00D87E4F"/>
    <w:rsid w:val="00D909FF"/>
    <w:rsid w:val="00D922CB"/>
    <w:rsid w:val="00D924FD"/>
    <w:rsid w:val="00D941EC"/>
    <w:rsid w:val="00D9579D"/>
    <w:rsid w:val="00D97D95"/>
    <w:rsid w:val="00DA0C00"/>
    <w:rsid w:val="00DA1508"/>
    <w:rsid w:val="00DA17A9"/>
    <w:rsid w:val="00DA3758"/>
    <w:rsid w:val="00DA3763"/>
    <w:rsid w:val="00DA3ADF"/>
    <w:rsid w:val="00DA450E"/>
    <w:rsid w:val="00DA4885"/>
    <w:rsid w:val="00DA533B"/>
    <w:rsid w:val="00DA550D"/>
    <w:rsid w:val="00DA7230"/>
    <w:rsid w:val="00DB3F39"/>
    <w:rsid w:val="00DB412A"/>
    <w:rsid w:val="00DC5359"/>
    <w:rsid w:val="00DC7BD1"/>
    <w:rsid w:val="00DD15CF"/>
    <w:rsid w:val="00DD2A02"/>
    <w:rsid w:val="00DD422A"/>
    <w:rsid w:val="00DD4548"/>
    <w:rsid w:val="00DD4CAC"/>
    <w:rsid w:val="00DD632F"/>
    <w:rsid w:val="00DE0B66"/>
    <w:rsid w:val="00DE1736"/>
    <w:rsid w:val="00DE1A58"/>
    <w:rsid w:val="00DE20B6"/>
    <w:rsid w:val="00DE384D"/>
    <w:rsid w:val="00DE53C5"/>
    <w:rsid w:val="00DE5665"/>
    <w:rsid w:val="00DE66A1"/>
    <w:rsid w:val="00DE68D4"/>
    <w:rsid w:val="00DE6CF5"/>
    <w:rsid w:val="00DE7373"/>
    <w:rsid w:val="00DE7851"/>
    <w:rsid w:val="00DF08FC"/>
    <w:rsid w:val="00DF1453"/>
    <w:rsid w:val="00DF1542"/>
    <w:rsid w:val="00DF1813"/>
    <w:rsid w:val="00DF43F8"/>
    <w:rsid w:val="00DF67BA"/>
    <w:rsid w:val="00DF7905"/>
    <w:rsid w:val="00DF7F72"/>
    <w:rsid w:val="00E01237"/>
    <w:rsid w:val="00E03171"/>
    <w:rsid w:val="00E03CD6"/>
    <w:rsid w:val="00E03FBC"/>
    <w:rsid w:val="00E05DB6"/>
    <w:rsid w:val="00E05DC8"/>
    <w:rsid w:val="00E06473"/>
    <w:rsid w:val="00E1035E"/>
    <w:rsid w:val="00E13E34"/>
    <w:rsid w:val="00E16A02"/>
    <w:rsid w:val="00E20F9E"/>
    <w:rsid w:val="00E21952"/>
    <w:rsid w:val="00E23078"/>
    <w:rsid w:val="00E233C0"/>
    <w:rsid w:val="00E268B9"/>
    <w:rsid w:val="00E26AC2"/>
    <w:rsid w:val="00E26DD8"/>
    <w:rsid w:val="00E27A5E"/>
    <w:rsid w:val="00E30B66"/>
    <w:rsid w:val="00E30EE4"/>
    <w:rsid w:val="00E313DA"/>
    <w:rsid w:val="00E337AF"/>
    <w:rsid w:val="00E33FD7"/>
    <w:rsid w:val="00E35E68"/>
    <w:rsid w:val="00E360D2"/>
    <w:rsid w:val="00E4054B"/>
    <w:rsid w:val="00E41455"/>
    <w:rsid w:val="00E43996"/>
    <w:rsid w:val="00E43FA5"/>
    <w:rsid w:val="00E448BC"/>
    <w:rsid w:val="00E4530A"/>
    <w:rsid w:val="00E45B90"/>
    <w:rsid w:val="00E46BC6"/>
    <w:rsid w:val="00E47FB6"/>
    <w:rsid w:val="00E51719"/>
    <w:rsid w:val="00E51B53"/>
    <w:rsid w:val="00E51F4E"/>
    <w:rsid w:val="00E52B9B"/>
    <w:rsid w:val="00E57D01"/>
    <w:rsid w:val="00E62A8E"/>
    <w:rsid w:val="00E62BFD"/>
    <w:rsid w:val="00E67B86"/>
    <w:rsid w:val="00E72346"/>
    <w:rsid w:val="00E7570D"/>
    <w:rsid w:val="00E75ECD"/>
    <w:rsid w:val="00E76825"/>
    <w:rsid w:val="00E76926"/>
    <w:rsid w:val="00E77FC4"/>
    <w:rsid w:val="00E81BEF"/>
    <w:rsid w:val="00E85138"/>
    <w:rsid w:val="00E85C1C"/>
    <w:rsid w:val="00E85C6E"/>
    <w:rsid w:val="00E85DF0"/>
    <w:rsid w:val="00E85E2B"/>
    <w:rsid w:val="00E900F1"/>
    <w:rsid w:val="00E91EAC"/>
    <w:rsid w:val="00E9258C"/>
    <w:rsid w:val="00E92F03"/>
    <w:rsid w:val="00E9373E"/>
    <w:rsid w:val="00E93DBE"/>
    <w:rsid w:val="00E96463"/>
    <w:rsid w:val="00E96B2D"/>
    <w:rsid w:val="00EA09B7"/>
    <w:rsid w:val="00EA0E7E"/>
    <w:rsid w:val="00EA4BA9"/>
    <w:rsid w:val="00EA5EFC"/>
    <w:rsid w:val="00EA7B1B"/>
    <w:rsid w:val="00EB0334"/>
    <w:rsid w:val="00EB135B"/>
    <w:rsid w:val="00EB1C38"/>
    <w:rsid w:val="00EB4A1D"/>
    <w:rsid w:val="00EB4C04"/>
    <w:rsid w:val="00EB4DC6"/>
    <w:rsid w:val="00EB5C8D"/>
    <w:rsid w:val="00EB5F27"/>
    <w:rsid w:val="00EB745D"/>
    <w:rsid w:val="00EB7C99"/>
    <w:rsid w:val="00EB7DF9"/>
    <w:rsid w:val="00EC16CE"/>
    <w:rsid w:val="00EC2D13"/>
    <w:rsid w:val="00EC31DE"/>
    <w:rsid w:val="00EC3239"/>
    <w:rsid w:val="00EC44D5"/>
    <w:rsid w:val="00EC49D1"/>
    <w:rsid w:val="00EC5185"/>
    <w:rsid w:val="00EC716C"/>
    <w:rsid w:val="00ED048E"/>
    <w:rsid w:val="00ED1527"/>
    <w:rsid w:val="00ED1D16"/>
    <w:rsid w:val="00ED4B56"/>
    <w:rsid w:val="00ED5B20"/>
    <w:rsid w:val="00ED5EB0"/>
    <w:rsid w:val="00ED7201"/>
    <w:rsid w:val="00ED77B3"/>
    <w:rsid w:val="00ED7ABA"/>
    <w:rsid w:val="00ED7F9B"/>
    <w:rsid w:val="00EE188C"/>
    <w:rsid w:val="00EE1DEC"/>
    <w:rsid w:val="00EE21FC"/>
    <w:rsid w:val="00EE26FD"/>
    <w:rsid w:val="00EE4828"/>
    <w:rsid w:val="00EE5FA8"/>
    <w:rsid w:val="00EE60D2"/>
    <w:rsid w:val="00EE6E52"/>
    <w:rsid w:val="00EE7D83"/>
    <w:rsid w:val="00EF14E4"/>
    <w:rsid w:val="00EF2B49"/>
    <w:rsid w:val="00EF35CB"/>
    <w:rsid w:val="00F019CB"/>
    <w:rsid w:val="00F02196"/>
    <w:rsid w:val="00F0339F"/>
    <w:rsid w:val="00F0559D"/>
    <w:rsid w:val="00F05A0E"/>
    <w:rsid w:val="00F06B0F"/>
    <w:rsid w:val="00F10673"/>
    <w:rsid w:val="00F10EE5"/>
    <w:rsid w:val="00F11557"/>
    <w:rsid w:val="00F12369"/>
    <w:rsid w:val="00F13A76"/>
    <w:rsid w:val="00F13D4D"/>
    <w:rsid w:val="00F1722A"/>
    <w:rsid w:val="00F17AF3"/>
    <w:rsid w:val="00F203F4"/>
    <w:rsid w:val="00F20E81"/>
    <w:rsid w:val="00F213C0"/>
    <w:rsid w:val="00F232A1"/>
    <w:rsid w:val="00F246BF"/>
    <w:rsid w:val="00F24D5F"/>
    <w:rsid w:val="00F27CC5"/>
    <w:rsid w:val="00F30936"/>
    <w:rsid w:val="00F30B00"/>
    <w:rsid w:val="00F30D6D"/>
    <w:rsid w:val="00F3115A"/>
    <w:rsid w:val="00F314C4"/>
    <w:rsid w:val="00F325AC"/>
    <w:rsid w:val="00F3291E"/>
    <w:rsid w:val="00F32BCA"/>
    <w:rsid w:val="00F32C53"/>
    <w:rsid w:val="00F33EB6"/>
    <w:rsid w:val="00F3500E"/>
    <w:rsid w:val="00F4164C"/>
    <w:rsid w:val="00F41AD6"/>
    <w:rsid w:val="00F42ABC"/>
    <w:rsid w:val="00F42B7A"/>
    <w:rsid w:val="00F43386"/>
    <w:rsid w:val="00F44760"/>
    <w:rsid w:val="00F47661"/>
    <w:rsid w:val="00F47E2C"/>
    <w:rsid w:val="00F5111D"/>
    <w:rsid w:val="00F54E50"/>
    <w:rsid w:val="00F56C26"/>
    <w:rsid w:val="00F616DF"/>
    <w:rsid w:val="00F6244B"/>
    <w:rsid w:val="00F6258F"/>
    <w:rsid w:val="00F639F8"/>
    <w:rsid w:val="00F67805"/>
    <w:rsid w:val="00F702FE"/>
    <w:rsid w:val="00F70C22"/>
    <w:rsid w:val="00F72250"/>
    <w:rsid w:val="00F7366A"/>
    <w:rsid w:val="00F75CCA"/>
    <w:rsid w:val="00F769F8"/>
    <w:rsid w:val="00F80E9C"/>
    <w:rsid w:val="00F82D62"/>
    <w:rsid w:val="00F83A18"/>
    <w:rsid w:val="00F85320"/>
    <w:rsid w:val="00F8627C"/>
    <w:rsid w:val="00F8630C"/>
    <w:rsid w:val="00F9119F"/>
    <w:rsid w:val="00F918EA"/>
    <w:rsid w:val="00F91D95"/>
    <w:rsid w:val="00F92199"/>
    <w:rsid w:val="00F92B00"/>
    <w:rsid w:val="00F956D7"/>
    <w:rsid w:val="00F95CB8"/>
    <w:rsid w:val="00F96FA2"/>
    <w:rsid w:val="00F97FED"/>
    <w:rsid w:val="00FA3CCF"/>
    <w:rsid w:val="00FA45CD"/>
    <w:rsid w:val="00FA533E"/>
    <w:rsid w:val="00FA60C9"/>
    <w:rsid w:val="00FA6586"/>
    <w:rsid w:val="00FA66D9"/>
    <w:rsid w:val="00FB091C"/>
    <w:rsid w:val="00FB11DB"/>
    <w:rsid w:val="00FB5ABA"/>
    <w:rsid w:val="00FB5B86"/>
    <w:rsid w:val="00FC1BCA"/>
    <w:rsid w:val="00FC1F3B"/>
    <w:rsid w:val="00FC2C4D"/>
    <w:rsid w:val="00FC3004"/>
    <w:rsid w:val="00FC32C7"/>
    <w:rsid w:val="00FC3B74"/>
    <w:rsid w:val="00FC48D7"/>
    <w:rsid w:val="00FC709A"/>
    <w:rsid w:val="00FC7A41"/>
    <w:rsid w:val="00FC7A6D"/>
    <w:rsid w:val="00FD0524"/>
    <w:rsid w:val="00FD10EC"/>
    <w:rsid w:val="00FD12B9"/>
    <w:rsid w:val="00FD2340"/>
    <w:rsid w:val="00FD3344"/>
    <w:rsid w:val="00FD3946"/>
    <w:rsid w:val="00FD512C"/>
    <w:rsid w:val="00FD59C3"/>
    <w:rsid w:val="00FD7F3F"/>
    <w:rsid w:val="00FE0A91"/>
    <w:rsid w:val="00FE1873"/>
    <w:rsid w:val="00FE1F2A"/>
    <w:rsid w:val="00FE4738"/>
    <w:rsid w:val="00FE4CAE"/>
    <w:rsid w:val="00FE5C0D"/>
    <w:rsid w:val="00FE6772"/>
    <w:rsid w:val="00FF06A9"/>
    <w:rsid w:val="00FF0BA0"/>
    <w:rsid w:val="00FF129A"/>
    <w:rsid w:val="00FF1479"/>
    <w:rsid w:val="00FF1905"/>
    <w:rsid w:val="00FF2B0A"/>
    <w:rsid w:val="00FF34A0"/>
    <w:rsid w:val="00FF35B0"/>
    <w:rsid w:val="00FF36B1"/>
    <w:rsid w:val="00FF4A98"/>
    <w:rsid w:val="00FF4FC6"/>
    <w:rsid w:val="00FF5422"/>
    <w:rsid w:val="00FF55D5"/>
    <w:rsid w:val="00FF5687"/>
    <w:rsid w:val="00FF5D9E"/>
    <w:rsid w:val="00FF6312"/>
    <w:rsid w:val="00FF721D"/>
    <w:rsid w:val="00FF75EA"/>
    <w:rsid w:val="00FF7E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8BB335"/>
  <w15:docId w15:val="{0762C676-0375-454F-BBF8-E275E3141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5F675E"/>
    <w:rPr>
      <w:sz w:val="24"/>
      <w:szCs w:val="24"/>
    </w:rPr>
  </w:style>
  <w:style w:type="paragraph" w:styleId="Heading1">
    <w:name w:val="heading 1"/>
    <w:basedOn w:val="Normal"/>
    <w:next w:val="Normal"/>
    <w:qFormat/>
    <w:rsid w:val="00FC3B74"/>
    <w:pPr>
      <w:keepNext/>
      <w:numPr>
        <w:numId w:val="2"/>
      </w:numPr>
      <w:tabs>
        <w:tab w:val="clear" w:pos="360"/>
      </w:tabs>
      <w:spacing w:before="1440" w:after="240"/>
      <w:ind w:left="0" w:firstLine="0"/>
      <w:jc w:val="center"/>
      <w:outlineLvl w:val="0"/>
    </w:pPr>
    <w:rPr>
      <w:rFonts w:cs="Arial"/>
      <w:b/>
      <w:bCs/>
      <w:caps/>
      <w:kern w:val="32"/>
      <w:sz w:val="32"/>
      <w:szCs w:val="32"/>
    </w:rPr>
  </w:style>
  <w:style w:type="paragraph" w:styleId="Heading2">
    <w:name w:val="heading 2"/>
    <w:basedOn w:val="Normal"/>
    <w:next w:val="Normal"/>
    <w:qFormat/>
    <w:rsid w:val="00FC3B74"/>
    <w:pPr>
      <w:keepNext/>
      <w:keepLines/>
      <w:spacing w:before="120" w:after="240"/>
      <w:jc w:val="center"/>
      <w:outlineLvl w:val="1"/>
    </w:pPr>
    <w:rPr>
      <w:rFonts w:cs="Arial"/>
      <w:b/>
      <w:bCs/>
      <w:iCs/>
      <w:smallCaps/>
      <w:szCs w:val="28"/>
    </w:rPr>
  </w:style>
  <w:style w:type="paragraph" w:styleId="Heading3">
    <w:name w:val="heading 3"/>
    <w:basedOn w:val="Normal"/>
    <w:next w:val="Normal"/>
    <w:qFormat/>
    <w:rsid w:val="00FC3B74"/>
    <w:pPr>
      <w:keepNext/>
      <w:keepLines/>
      <w:spacing w:before="120" w:after="240"/>
      <w:outlineLvl w:val="2"/>
    </w:pPr>
    <w:rPr>
      <w:rFonts w:cs="Arial"/>
      <w:b/>
      <w:bCs/>
      <w:szCs w:val="26"/>
    </w:rPr>
  </w:style>
  <w:style w:type="paragraph" w:styleId="Heading4">
    <w:name w:val="heading 4"/>
    <w:basedOn w:val="Normal"/>
    <w:next w:val="Normal"/>
    <w:qFormat/>
    <w:rsid w:val="00FC3B74"/>
    <w:pPr>
      <w:keepNext/>
      <w:keepLines/>
      <w:spacing w:before="120" w:after="240"/>
      <w:outlineLvl w:val="3"/>
    </w:pPr>
    <w:rPr>
      <w:b/>
      <w:bCs/>
      <w:i/>
      <w:szCs w:val="28"/>
    </w:rPr>
  </w:style>
  <w:style w:type="paragraph" w:styleId="Heading5">
    <w:name w:val="heading 5"/>
    <w:basedOn w:val="Normal"/>
    <w:next w:val="Normal"/>
    <w:qFormat/>
    <w:rsid w:val="00FC3B74"/>
    <w:pPr>
      <w:keepNext/>
      <w:outlineLvl w:val="4"/>
    </w:pPr>
    <w:rPr>
      <w:b/>
      <w:bCs/>
      <w:u w:val="single"/>
    </w:rPr>
  </w:style>
  <w:style w:type="paragraph" w:styleId="Heading9">
    <w:name w:val="heading 9"/>
    <w:basedOn w:val="Normal"/>
    <w:next w:val="Normal"/>
    <w:qFormat/>
    <w:rsid w:val="00FC3B74"/>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rsid w:val="00A912A0"/>
    <w:pPr>
      <w:tabs>
        <w:tab w:val="left" w:pos="720"/>
        <w:tab w:val="right" w:leader="dot" w:pos="9360"/>
      </w:tabs>
      <w:spacing w:before="240" w:after="120"/>
    </w:pPr>
    <w:rPr>
      <w:b/>
      <w:bCs/>
    </w:rPr>
  </w:style>
  <w:style w:type="paragraph" w:customStyle="1" w:styleId="PDSHeading2">
    <w:name w:val="PDS Heading 2"/>
    <w:next w:val="Normal"/>
    <w:rsid w:val="00FC3B74"/>
    <w:pPr>
      <w:keepNext/>
      <w:numPr>
        <w:ilvl w:val="1"/>
        <w:numId w:val="14"/>
      </w:numPr>
    </w:pPr>
    <w:rPr>
      <w:b/>
      <w:sz w:val="24"/>
    </w:rPr>
  </w:style>
  <w:style w:type="paragraph" w:styleId="TOC3">
    <w:name w:val="toc 3"/>
    <w:basedOn w:val="Normal"/>
    <w:next w:val="Normal"/>
    <w:autoRedefine/>
    <w:semiHidden/>
    <w:rsid w:val="00FC3B74"/>
    <w:pPr>
      <w:ind w:left="480"/>
    </w:pPr>
  </w:style>
  <w:style w:type="paragraph" w:styleId="TOC2">
    <w:name w:val="toc 2"/>
    <w:basedOn w:val="Normal"/>
    <w:next w:val="Normal"/>
    <w:autoRedefine/>
    <w:uiPriority w:val="39"/>
    <w:rsid w:val="00A912A0"/>
    <w:pPr>
      <w:spacing w:before="120"/>
      <w:ind w:left="1080" w:hanging="360"/>
    </w:pPr>
    <w:rPr>
      <w:iCs/>
    </w:rPr>
  </w:style>
  <w:style w:type="paragraph" w:styleId="TOC4">
    <w:name w:val="toc 4"/>
    <w:basedOn w:val="Normal"/>
    <w:next w:val="Normal"/>
    <w:autoRedefine/>
    <w:semiHidden/>
    <w:rsid w:val="00FC3B74"/>
    <w:pPr>
      <w:ind w:left="720"/>
    </w:pPr>
  </w:style>
  <w:style w:type="paragraph" w:styleId="TOC5">
    <w:name w:val="toc 5"/>
    <w:basedOn w:val="Normal"/>
    <w:next w:val="Normal"/>
    <w:autoRedefine/>
    <w:semiHidden/>
    <w:rsid w:val="00FC3B74"/>
    <w:pPr>
      <w:ind w:left="960"/>
    </w:pPr>
  </w:style>
  <w:style w:type="paragraph" w:styleId="TOC6">
    <w:name w:val="toc 6"/>
    <w:basedOn w:val="Normal"/>
    <w:next w:val="Normal"/>
    <w:autoRedefine/>
    <w:semiHidden/>
    <w:rsid w:val="00FC3B74"/>
    <w:pPr>
      <w:ind w:left="1200"/>
    </w:pPr>
  </w:style>
  <w:style w:type="paragraph" w:styleId="TOC7">
    <w:name w:val="toc 7"/>
    <w:basedOn w:val="Normal"/>
    <w:next w:val="Normal"/>
    <w:autoRedefine/>
    <w:semiHidden/>
    <w:rsid w:val="00FC3B74"/>
    <w:pPr>
      <w:ind w:left="1440"/>
    </w:pPr>
  </w:style>
  <w:style w:type="paragraph" w:styleId="TOC8">
    <w:name w:val="toc 8"/>
    <w:basedOn w:val="Normal"/>
    <w:next w:val="Normal"/>
    <w:autoRedefine/>
    <w:semiHidden/>
    <w:rsid w:val="00FC3B74"/>
    <w:pPr>
      <w:ind w:left="1680"/>
    </w:pPr>
  </w:style>
  <w:style w:type="paragraph" w:styleId="TOC9">
    <w:name w:val="toc 9"/>
    <w:basedOn w:val="Normal"/>
    <w:next w:val="Normal"/>
    <w:autoRedefine/>
    <w:semiHidden/>
    <w:rsid w:val="00FC3B74"/>
    <w:pPr>
      <w:ind w:left="1920"/>
    </w:pPr>
  </w:style>
  <w:style w:type="character" w:styleId="Hyperlink">
    <w:name w:val="Hyperlink"/>
    <w:basedOn w:val="DefaultParagraphFont"/>
    <w:uiPriority w:val="99"/>
    <w:rsid w:val="00FC3B74"/>
    <w:rPr>
      <w:color w:val="0000FF"/>
      <w:u w:val="single"/>
    </w:rPr>
  </w:style>
  <w:style w:type="paragraph" w:customStyle="1" w:styleId="Heading1a">
    <w:name w:val="Heading 1a"/>
    <w:basedOn w:val="Normal"/>
    <w:next w:val="Normal"/>
    <w:rsid w:val="00FC3B74"/>
    <w:pPr>
      <w:keepNext/>
      <w:keepLines/>
      <w:numPr>
        <w:numId w:val="1"/>
      </w:numPr>
      <w:spacing w:before="1440" w:after="240"/>
      <w:jc w:val="center"/>
      <w:outlineLvl w:val="0"/>
    </w:pPr>
    <w:rPr>
      <w:b/>
      <w:caps/>
      <w:sz w:val="32"/>
    </w:rPr>
  </w:style>
  <w:style w:type="paragraph" w:customStyle="1" w:styleId="MainParawithChapter">
    <w:name w:val="Main Para with Chapter#"/>
    <w:basedOn w:val="Normal"/>
    <w:rsid w:val="00FC3B74"/>
    <w:pPr>
      <w:numPr>
        <w:ilvl w:val="1"/>
        <w:numId w:val="3"/>
      </w:numPr>
      <w:tabs>
        <w:tab w:val="clear" w:pos="720"/>
      </w:tabs>
      <w:spacing w:after="240"/>
      <w:ind w:left="0" w:firstLine="0"/>
      <w:outlineLvl w:val="1"/>
    </w:pPr>
  </w:style>
  <w:style w:type="paragraph" w:customStyle="1" w:styleId="MainParanoChapter">
    <w:name w:val="Main Para no Chapter #"/>
    <w:basedOn w:val="Normal"/>
    <w:rsid w:val="00FC3B74"/>
    <w:pPr>
      <w:numPr>
        <w:ilvl w:val="1"/>
        <w:numId w:val="4"/>
      </w:numPr>
      <w:tabs>
        <w:tab w:val="clear" w:pos="720"/>
      </w:tabs>
      <w:spacing w:after="240"/>
      <w:ind w:left="0" w:firstLine="0"/>
      <w:outlineLvl w:val="1"/>
    </w:pPr>
  </w:style>
  <w:style w:type="paragraph" w:customStyle="1" w:styleId="Sub-Para1underX">
    <w:name w:val="Sub-Para 1 under X."/>
    <w:basedOn w:val="Normal"/>
    <w:rsid w:val="00FC3B74"/>
    <w:pPr>
      <w:numPr>
        <w:ilvl w:val="2"/>
        <w:numId w:val="5"/>
      </w:numPr>
      <w:tabs>
        <w:tab w:val="clear" w:pos="1080"/>
      </w:tabs>
      <w:spacing w:after="240"/>
      <w:ind w:left="1440" w:hanging="720"/>
      <w:outlineLvl w:val="2"/>
    </w:pPr>
  </w:style>
  <w:style w:type="paragraph" w:customStyle="1" w:styleId="Sub-Para1underXY">
    <w:name w:val="Sub-Para 1 under X.Y"/>
    <w:basedOn w:val="Normal"/>
    <w:rsid w:val="00FC3B74"/>
    <w:pPr>
      <w:numPr>
        <w:ilvl w:val="2"/>
        <w:numId w:val="6"/>
      </w:numPr>
      <w:tabs>
        <w:tab w:val="clear" w:pos="1440"/>
      </w:tabs>
      <w:spacing w:after="240"/>
      <w:ind w:left="1440" w:hanging="720"/>
      <w:outlineLvl w:val="2"/>
    </w:pPr>
  </w:style>
  <w:style w:type="paragraph" w:customStyle="1" w:styleId="Sub-Para2underX">
    <w:name w:val="Sub-Para 2 under X."/>
    <w:basedOn w:val="Normal"/>
    <w:rsid w:val="00FC3B74"/>
    <w:pPr>
      <w:numPr>
        <w:ilvl w:val="3"/>
        <w:numId w:val="7"/>
      </w:numPr>
      <w:tabs>
        <w:tab w:val="clear" w:pos="1800"/>
      </w:tabs>
      <w:spacing w:after="240"/>
      <w:ind w:left="2160" w:hanging="720"/>
      <w:outlineLvl w:val="3"/>
    </w:pPr>
  </w:style>
  <w:style w:type="paragraph" w:customStyle="1" w:styleId="Sub-Para2underXY">
    <w:name w:val="Sub-Para 2 under X.Y"/>
    <w:basedOn w:val="Normal"/>
    <w:rsid w:val="00FC3B74"/>
    <w:pPr>
      <w:numPr>
        <w:ilvl w:val="3"/>
        <w:numId w:val="8"/>
      </w:numPr>
      <w:tabs>
        <w:tab w:val="clear" w:pos="2160"/>
      </w:tabs>
      <w:spacing w:after="240"/>
      <w:ind w:left="2160" w:hanging="720"/>
      <w:outlineLvl w:val="3"/>
    </w:pPr>
  </w:style>
  <w:style w:type="paragraph" w:customStyle="1" w:styleId="Sub-Para3underX">
    <w:name w:val="Sub-Para 3 under X."/>
    <w:basedOn w:val="Normal"/>
    <w:rsid w:val="00FC3B74"/>
    <w:pPr>
      <w:numPr>
        <w:ilvl w:val="4"/>
        <w:numId w:val="9"/>
      </w:numPr>
      <w:tabs>
        <w:tab w:val="clear" w:pos="1440"/>
      </w:tabs>
      <w:spacing w:after="240"/>
      <w:ind w:left="2880" w:hanging="720"/>
      <w:outlineLvl w:val="4"/>
    </w:pPr>
  </w:style>
  <w:style w:type="paragraph" w:customStyle="1" w:styleId="Sub-Para3underXY">
    <w:name w:val="Sub-Para 3 under X.Y"/>
    <w:basedOn w:val="Normal"/>
    <w:rsid w:val="00FC3B74"/>
    <w:pPr>
      <w:numPr>
        <w:ilvl w:val="4"/>
        <w:numId w:val="10"/>
      </w:numPr>
      <w:tabs>
        <w:tab w:val="clear" w:pos="1800"/>
      </w:tabs>
      <w:spacing w:after="240"/>
      <w:ind w:left="2880" w:hanging="720"/>
      <w:outlineLvl w:val="4"/>
    </w:pPr>
  </w:style>
  <w:style w:type="paragraph" w:customStyle="1" w:styleId="Sub-Para4underX">
    <w:name w:val="Sub-Para 4 under X."/>
    <w:basedOn w:val="Normal"/>
    <w:rsid w:val="00FC3B74"/>
    <w:pPr>
      <w:numPr>
        <w:ilvl w:val="5"/>
        <w:numId w:val="11"/>
      </w:numPr>
      <w:tabs>
        <w:tab w:val="clear" w:pos="2160"/>
      </w:tabs>
      <w:spacing w:after="240"/>
      <w:ind w:left="3600" w:hanging="720"/>
      <w:outlineLvl w:val="5"/>
    </w:pPr>
  </w:style>
  <w:style w:type="paragraph" w:customStyle="1" w:styleId="Sub-Para4underXY">
    <w:name w:val="Sub-Para 4 under X.Y"/>
    <w:basedOn w:val="Normal"/>
    <w:rsid w:val="00FC3B74"/>
    <w:pPr>
      <w:numPr>
        <w:ilvl w:val="5"/>
        <w:numId w:val="12"/>
      </w:numPr>
      <w:tabs>
        <w:tab w:val="clear" w:pos="2520"/>
      </w:tabs>
      <w:spacing w:after="240"/>
      <w:ind w:left="3600" w:hanging="720"/>
      <w:outlineLvl w:val="5"/>
    </w:pPr>
  </w:style>
  <w:style w:type="paragraph" w:customStyle="1" w:styleId="Bullet">
    <w:name w:val="Bullet"/>
    <w:basedOn w:val="Normal"/>
    <w:rsid w:val="00FC3B74"/>
    <w:pPr>
      <w:numPr>
        <w:numId w:val="13"/>
      </w:numPr>
      <w:tabs>
        <w:tab w:val="clear" w:pos="1440"/>
      </w:tabs>
    </w:pPr>
  </w:style>
  <w:style w:type="paragraph" w:customStyle="1" w:styleId="BankNormal">
    <w:name w:val="BankNormal"/>
    <w:basedOn w:val="Normal"/>
    <w:rsid w:val="00FC3B74"/>
    <w:pPr>
      <w:spacing w:after="240"/>
    </w:pPr>
    <w:rPr>
      <w:szCs w:val="20"/>
    </w:rPr>
  </w:style>
  <w:style w:type="paragraph" w:styleId="FootnoteText">
    <w:name w:val="footnote text"/>
    <w:aliases w:val="single space,footnote text,fn,FOOTNOTES"/>
    <w:basedOn w:val="Normal"/>
    <w:link w:val="FootnoteTextChar"/>
    <w:uiPriority w:val="99"/>
    <w:rsid w:val="00FC3B74"/>
    <w:rPr>
      <w:sz w:val="20"/>
      <w:szCs w:val="20"/>
    </w:rPr>
  </w:style>
  <w:style w:type="paragraph" w:customStyle="1" w:styleId="PDSHeading1">
    <w:name w:val="PDS Heading 1"/>
    <w:next w:val="PDSHeading2"/>
    <w:rsid w:val="00FC3B74"/>
    <w:pPr>
      <w:keepNext/>
      <w:numPr>
        <w:numId w:val="14"/>
      </w:numPr>
      <w:outlineLvl w:val="0"/>
    </w:pPr>
    <w:rPr>
      <w:b/>
      <w:caps/>
      <w:sz w:val="24"/>
    </w:rPr>
  </w:style>
  <w:style w:type="paragraph" w:customStyle="1" w:styleId="PDSAnnexHeading">
    <w:name w:val="PDS Annex Heading"/>
    <w:next w:val="Normal"/>
    <w:rsid w:val="00FC3B74"/>
    <w:pPr>
      <w:keepNext/>
      <w:spacing w:after="120"/>
      <w:jc w:val="center"/>
    </w:pPr>
    <w:rPr>
      <w:b/>
      <w:sz w:val="24"/>
    </w:rPr>
  </w:style>
  <w:style w:type="paragraph" w:styleId="Header">
    <w:name w:val="header"/>
    <w:basedOn w:val="Normal"/>
    <w:link w:val="HeaderChar"/>
    <w:uiPriority w:val="99"/>
    <w:rsid w:val="00FC3B74"/>
    <w:pPr>
      <w:tabs>
        <w:tab w:val="center" w:pos="4320"/>
        <w:tab w:val="right" w:pos="8640"/>
      </w:tabs>
    </w:pPr>
  </w:style>
  <w:style w:type="paragraph" w:styleId="Footer">
    <w:name w:val="footer"/>
    <w:basedOn w:val="Normal"/>
    <w:link w:val="FooterChar"/>
    <w:uiPriority w:val="99"/>
    <w:rsid w:val="00FC3B74"/>
    <w:pPr>
      <w:tabs>
        <w:tab w:val="center" w:pos="4320"/>
        <w:tab w:val="right" w:pos="8640"/>
      </w:tabs>
    </w:pPr>
  </w:style>
  <w:style w:type="character" w:styleId="PageNumber">
    <w:name w:val="page number"/>
    <w:basedOn w:val="DefaultParagraphFont"/>
    <w:rsid w:val="00FC3B74"/>
  </w:style>
  <w:style w:type="character" w:styleId="FootnoteReference">
    <w:name w:val="footnote reference"/>
    <w:basedOn w:val="DefaultParagraphFont"/>
    <w:uiPriority w:val="99"/>
    <w:rsid w:val="00FC3B74"/>
    <w:rPr>
      <w:vertAlign w:val="superscript"/>
    </w:rPr>
  </w:style>
  <w:style w:type="character" w:styleId="FollowedHyperlink">
    <w:name w:val="FollowedHyperlink"/>
    <w:basedOn w:val="DefaultParagraphFont"/>
    <w:rsid w:val="00FC3B74"/>
    <w:rPr>
      <w:color w:val="800080"/>
      <w:u w:val="single"/>
    </w:rPr>
  </w:style>
  <w:style w:type="paragraph" w:styleId="BodyText">
    <w:name w:val="Body Text"/>
    <w:basedOn w:val="Normal"/>
    <w:rsid w:val="00FC3B74"/>
    <w:rPr>
      <w:b/>
      <w:bCs/>
      <w:color w:val="000000"/>
      <w:szCs w:val="20"/>
    </w:rPr>
  </w:style>
  <w:style w:type="paragraph" w:styleId="BodyText2">
    <w:name w:val="Body Text 2"/>
    <w:basedOn w:val="Normal"/>
    <w:rsid w:val="00FC3B74"/>
    <w:pPr>
      <w:autoSpaceDE w:val="0"/>
      <w:autoSpaceDN w:val="0"/>
      <w:adjustRightInd w:val="0"/>
      <w:spacing w:line="240" w:lineRule="atLeast"/>
    </w:pPr>
    <w:rPr>
      <w:color w:val="000000"/>
      <w:szCs w:val="20"/>
    </w:rPr>
  </w:style>
  <w:style w:type="paragraph" w:styleId="BalloonText">
    <w:name w:val="Balloon Text"/>
    <w:basedOn w:val="Normal"/>
    <w:semiHidden/>
    <w:rsid w:val="00A830C3"/>
    <w:rPr>
      <w:rFonts w:ascii="Tahoma" w:hAnsi="Tahoma" w:cs="Tahoma"/>
      <w:sz w:val="16"/>
      <w:szCs w:val="16"/>
    </w:rPr>
  </w:style>
  <w:style w:type="table" w:styleId="TableGrid">
    <w:name w:val="Table Grid"/>
    <w:basedOn w:val="TableNormal"/>
    <w:uiPriority w:val="59"/>
    <w:rsid w:val="008F32D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yle1">
    <w:name w:val="Style1"/>
    <w:rsid w:val="00A67478"/>
    <w:pPr>
      <w:numPr>
        <w:numId w:val="17"/>
      </w:numPr>
    </w:pPr>
  </w:style>
  <w:style w:type="paragraph" w:styleId="ListParagraph">
    <w:name w:val="List Paragraph"/>
    <w:aliases w:val="List Paragraph (numbered (a)),Абзац списка1,EASPR13-01 normal,List Paragraph 1,List Paragraph1,Use Case List Paragraph,Celula,Tabela,Numbered Paragraph,Main numbered paragraph,Bullets,Numbered List Paragraph,123 List Paragraph,lp1,ANNEX"/>
    <w:basedOn w:val="Normal"/>
    <w:link w:val="ListParagraphChar"/>
    <w:qFormat/>
    <w:rsid w:val="00727DBA"/>
    <w:pPr>
      <w:ind w:left="720"/>
      <w:contextualSpacing/>
    </w:pPr>
  </w:style>
  <w:style w:type="character" w:customStyle="1" w:styleId="FootnoteTextChar">
    <w:name w:val="Footnote Text Char"/>
    <w:aliases w:val="single space Char,footnote text Char,fn Char,FOOTNOTES Char"/>
    <w:basedOn w:val="DefaultParagraphFont"/>
    <w:link w:val="FootnoteText"/>
    <w:uiPriority w:val="99"/>
    <w:rsid w:val="000D6EAB"/>
  </w:style>
  <w:style w:type="paragraph" w:styleId="NoSpacing">
    <w:name w:val="No Spacing"/>
    <w:basedOn w:val="Normal"/>
    <w:link w:val="NoSpacingChar"/>
    <w:uiPriority w:val="1"/>
    <w:qFormat/>
    <w:rsid w:val="00232BD8"/>
    <w:rPr>
      <w:rFonts w:ascii="Cambria" w:eastAsia="Calibri" w:hAnsi="Cambria"/>
      <w:sz w:val="22"/>
      <w:szCs w:val="22"/>
      <w:lang w:bidi="en-US"/>
    </w:rPr>
  </w:style>
  <w:style w:type="character" w:customStyle="1" w:styleId="NoSpacingChar">
    <w:name w:val="No Spacing Char"/>
    <w:basedOn w:val="DefaultParagraphFont"/>
    <w:link w:val="NoSpacing"/>
    <w:uiPriority w:val="1"/>
    <w:rsid w:val="00232BD8"/>
    <w:rPr>
      <w:rFonts w:ascii="Cambria" w:eastAsia="Calibri" w:hAnsi="Cambria"/>
      <w:sz w:val="22"/>
      <w:szCs w:val="22"/>
      <w:lang w:bidi="en-US"/>
    </w:rPr>
  </w:style>
  <w:style w:type="character" w:styleId="CommentReference">
    <w:name w:val="annotation reference"/>
    <w:basedOn w:val="DefaultParagraphFont"/>
    <w:rsid w:val="00D12368"/>
    <w:rPr>
      <w:sz w:val="16"/>
      <w:szCs w:val="16"/>
    </w:rPr>
  </w:style>
  <w:style w:type="paragraph" w:styleId="CommentText">
    <w:name w:val="annotation text"/>
    <w:basedOn w:val="Normal"/>
    <w:link w:val="CommentTextChar"/>
    <w:rsid w:val="00D12368"/>
    <w:rPr>
      <w:sz w:val="20"/>
      <w:szCs w:val="20"/>
    </w:rPr>
  </w:style>
  <w:style w:type="character" w:customStyle="1" w:styleId="CommentTextChar">
    <w:name w:val="Comment Text Char"/>
    <w:basedOn w:val="DefaultParagraphFont"/>
    <w:link w:val="CommentText"/>
    <w:rsid w:val="00D12368"/>
  </w:style>
  <w:style w:type="paragraph" w:styleId="CommentSubject">
    <w:name w:val="annotation subject"/>
    <w:basedOn w:val="CommentText"/>
    <w:next w:val="CommentText"/>
    <w:link w:val="CommentSubjectChar"/>
    <w:rsid w:val="00D12368"/>
    <w:rPr>
      <w:b/>
      <w:bCs/>
    </w:rPr>
  </w:style>
  <w:style w:type="character" w:customStyle="1" w:styleId="CommentSubjectChar">
    <w:name w:val="Comment Subject Char"/>
    <w:basedOn w:val="CommentTextChar"/>
    <w:link w:val="CommentSubject"/>
    <w:rsid w:val="00D12368"/>
    <w:rPr>
      <w:b/>
      <w:bCs/>
    </w:rPr>
  </w:style>
  <w:style w:type="character" w:customStyle="1" w:styleId="HeaderChar">
    <w:name w:val="Header Char"/>
    <w:basedOn w:val="DefaultParagraphFont"/>
    <w:link w:val="Header"/>
    <w:uiPriority w:val="99"/>
    <w:rsid w:val="00C0741F"/>
    <w:rPr>
      <w:sz w:val="24"/>
      <w:szCs w:val="24"/>
    </w:rPr>
  </w:style>
  <w:style w:type="character" w:styleId="Emphasis">
    <w:name w:val="Emphasis"/>
    <w:basedOn w:val="DefaultParagraphFont"/>
    <w:qFormat/>
    <w:rsid w:val="00FC32C7"/>
    <w:rPr>
      <w:i/>
      <w:iCs/>
    </w:rPr>
  </w:style>
  <w:style w:type="character" w:customStyle="1" w:styleId="ListParagraphChar">
    <w:name w:val="List Paragraph Char"/>
    <w:aliases w:val="List Paragraph (numbered (a)) Char,Абзац списка1 Char,EASPR13-01 normal Char,List Paragraph 1 Char,List Paragraph1 Char,Use Case List Paragraph Char,Celula Char,Tabela Char,Numbered Paragraph Char,Main numbered paragraph Char"/>
    <w:basedOn w:val="DefaultParagraphFont"/>
    <w:link w:val="ListParagraph"/>
    <w:qFormat/>
    <w:locked/>
    <w:rsid w:val="00975FE4"/>
    <w:rPr>
      <w:sz w:val="24"/>
      <w:szCs w:val="24"/>
    </w:rPr>
  </w:style>
  <w:style w:type="paragraph" w:styleId="Caption">
    <w:name w:val="caption"/>
    <w:aliases w:val="Abb,Abbeschriftung,Abbildungsbeschr.,Beschriftung Char Char,Caption Char Char Char,Caption1,Caption1 Char,Char1,Exhibits,Figure Head,Figure Head Znak,Figure Head Znak Znak,Tabellen,Table title,~Caption"/>
    <w:basedOn w:val="Normal"/>
    <w:next w:val="Normal"/>
    <w:link w:val="CaptionChar"/>
    <w:uiPriority w:val="35"/>
    <w:unhideWhenUsed/>
    <w:qFormat/>
    <w:rsid w:val="001D7172"/>
    <w:pPr>
      <w:spacing w:after="160" w:line="252" w:lineRule="auto"/>
      <w:jc w:val="both"/>
    </w:pPr>
    <w:rPr>
      <w:rFonts w:asciiTheme="minorHAnsi" w:eastAsiaTheme="minorEastAsia" w:hAnsiTheme="minorHAnsi" w:cstheme="minorBidi"/>
      <w:b/>
      <w:bCs/>
      <w:sz w:val="18"/>
      <w:szCs w:val="18"/>
    </w:rPr>
  </w:style>
  <w:style w:type="character" w:customStyle="1" w:styleId="CaptionChar">
    <w:name w:val="Caption Char"/>
    <w:aliases w:val="Abb Char,Abbeschriftung Char,Abbildungsbeschr. Char,Beschriftung Char Char Char,Caption Char Char Char Char,Caption1 Char1,Caption1 Char Char,Char1 Char,Exhibits Char,Figure Head Char,Figure Head Znak Char,Figure Head Znak Znak Char"/>
    <w:link w:val="Caption"/>
    <w:uiPriority w:val="35"/>
    <w:rsid w:val="001D7172"/>
    <w:rPr>
      <w:rFonts w:asciiTheme="minorHAnsi" w:eastAsiaTheme="minorEastAsia" w:hAnsiTheme="minorHAnsi" w:cstheme="minorBidi"/>
      <w:b/>
      <w:bCs/>
      <w:sz w:val="18"/>
      <w:szCs w:val="18"/>
    </w:rPr>
  </w:style>
  <w:style w:type="paragraph" w:styleId="Revision">
    <w:name w:val="Revision"/>
    <w:hidden/>
    <w:uiPriority w:val="99"/>
    <w:semiHidden/>
    <w:rsid w:val="00C76016"/>
    <w:rPr>
      <w:sz w:val="24"/>
      <w:szCs w:val="24"/>
    </w:rPr>
  </w:style>
  <w:style w:type="character" w:customStyle="1" w:styleId="FooterChar">
    <w:name w:val="Footer Char"/>
    <w:basedOn w:val="DefaultParagraphFont"/>
    <w:link w:val="Footer"/>
    <w:uiPriority w:val="99"/>
    <w:rsid w:val="004D456C"/>
    <w:rPr>
      <w:sz w:val="24"/>
      <w:szCs w:val="24"/>
    </w:rPr>
  </w:style>
  <w:style w:type="paragraph" w:styleId="NormalWeb">
    <w:name w:val="Normal (Web)"/>
    <w:basedOn w:val="Normal"/>
    <w:semiHidden/>
    <w:unhideWhenUsed/>
    <w:rsid w:val="00C46E58"/>
  </w:style>
  <w:style w:type="character" w:styleId="Mention">
    <w:name w:val="Mention"/>
    <w:basedOn w:val="DefaultParagraphFont"/>
    <w:uiPriority w:val="99"/>
    <w:semiHidden/>
    <w:unhideWhenUsed/>
    <w:rsid w:val="00C46E58"/>
    <w:rPr>
      <w:color w:val="2B579A"/>
      <w:shd w:val="clear" w:color="auto" w:fill="E6E6E6"/>
    </w:rPr>
  </w:style>
  <w:style w:type="character" w:customStyle="1" w:styleId="ModelNrmlDoubleChar">
    <w:name w:val="ModelNrmlDouble Char"/>
    <w:basedOn w:val="DefaultParagraphFont"/>
    <w:link w:val="ModelNrmlDouble"/>
    <w:locked/>
    <w:rsid w:val="00750FA8"/>
    <w:rPr>
      <w:sz w:val="22"/>
    </w:rPr>
  </w:style>
  <w:style w:type="paragraph" w:customStyle="1" w:styleId="ModelNrmlDouble">
    <w:name w:val="ModelNrmlDouble"/>
    <w:basedOn w:val="Normal"/>
    <w:link w:val="ModelNrmlDoubleChar"/>
    <w:rsid w:val="00750FA8"/>
    <w:pPr>
      <w:spacing w:after="360" w:line="480" w:lineRule="auto"/>
      <w:ind w:firstLine="720"/>
      <w:jc w:val="both"/>
    </w:pPr>
    <w:rPr>
      <w:sz w:val="22"/>
      <w:szCs w:val="20"/>
    </w:rPr>
  </w:style>
  <w:style w:type="character" w:customStyle="1" w:styleId="ModelNrmlSingleChar">
    <w:name w:val="ModelNrmlSingle Char"/>
    <w:link w:val="ModelNrmlSingle"/>
    <w:locked/>
    <w:rsid w:val="00750FA8"/>
    <w:rPr>
      <w:sz w:val="22"/>
    </w:rPr>
  </w:style>
  <w:style w:type="paragraph" w:customStyle="1" w:styleId="ModelNrmlSingle">
    <w:name w:val="ModelNrmlSingle"/>
    <w:basedOn w:val="Normal"/>
    <w:link w:val="ModelNrmlSingleChar"/>
    <w:rsid w:val="00750FA8"/>
    <w:pPr>
      <w:spacing w:after="240"/>
      <w:ind w:firstLine="720"/>
      <w:jc w:val="both"/>
    </w:pPr>
    <w:rPr>
      <w:sz w:val="22"/>
      <w:szCs w:val="20"/>
    </w:rPr>
  </w:style>
  <w:style w:type="paragraph" w:customStyle="1" w:styleId="Default">
    <w:name w:val="Default"/>
    <w:rsid w:val="0009594C"/>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6113802">
      <w:bodyDiv w:val="1"/>
      <w:marLeft w:val="0"/>
      <w:marRight w:val="0"/>
      <w:marTop w:val="0"/>
      <w:marBottom w:val="0"/>
      <w:divBdr>
        <w:top w:val="none" w:sz="0" w:space="0" w:color="auto"/>
        <w:left w:val="none" w:sz="0" w:space="0" w:color="auto"/>
        <w:bottom w:val="none" w:sz="0" w:space="0" w:color="auto"/>
        <w:right w:val="none" w:sz="0" w:space="0" w:color="auto"/>
      </w:divBdr>
    </w:div>
    <w:div w:id="258174077">
      <w:bodyDiv w:val="1"/>
      <w:marLeft w:val="0"/>
      <w:marRight w:val="0"/>
      <w:marTop w:val="0"/>
      <w:marBottom w:val="0"/>
      <w:divBdr>
        <w:top w:val="none" w:sz="0" w:space="0" w:color="auto"/>
        <w:left w:val="none" w:sz="0" w:space="0" w:color="auto"/>
        <w:bottom w:val="none" w:sz="0" w:space="0" w:color="auto"/>
        <w:right w:val="none" w:sz="0" w:space="0" w:color="auto"/>
      </w:divBdr>
    </w:div>
    <w:div w:id="642347870">
      <w:bodyDiv w:val="1"/>
      <w:marLeft w:val="0"/>
      <w:marRight w:val="0"/>
      <w:marTop w:val="0"/>
      <w:marBottom w:val="0"/>
      <w:divBdr>
        <w:top w:val="none" w:sz="0" w:space="0" w:color="auto"/>
        <w:left w:val="none" w:sz="0" w:space="0" w:color="auto"/>
        <w:bottom w:val="none" w:sz="0" w:space="0" w:color="auto"/>
        <w:right w:val="none" w:sz="0" w:space="0" w:color="auto"/>
      </w:divBdr>
    </w:div>
    <w:div w:id="701906784">
      <w:bodyDiv w:val="1"/>
      <w:marLeft w:val="0"/>
      <w:marRight w:val="0"/>
      <w:marTop w:val="0"/>
      <w:marBottom w:val="0"/>
      <w:divBdr>
        <w:top w:val="none" w:sz="0" w:space="0" w:color="auto"/>
        <w:left w:val="none" w:sz="0" w:space="0" w:color="auto"/>
        <w:bottom w:val="none" w:sz="0" w:space="0" w:color="auto"/>
        <w:right w:val="none" w:sz="0" w:space="0" w:color="auto"/>
      </w:divBdr>
    </w:div>
    <w:div w:id="858549579">
      <w:bodyDiv w:val="1"/>
      <w:marLeft w:val="0"/>
      <w:marRight w:val="0"/>
      <w:marTop w:val="0"/>
      <w:marBottom w:val="0"/>
      <w:divBdr>
        <w:top w:val="none" w:sz="0" w:space="0" w:color="auto"/>
        <w:left w:val="none" w:sz="0" w:space="0" w:color="auto"/>
        <w:bottom w:val="none" w:sz="0" w:space="0" w:color="auto"/>
        <w:right w:val="none" w:sz="0" w:space="0" w:color="auto"/>
      </w:divBdr>
    </w:div>
    <w:div w:id="1134981224">
      <w:bodyDiv w:val="1"/>
      <w:marLeft w:val="0"/>
      <w:marRight w:val="0"/>
      <w:marTop w:val="0"/>
      <w:marBottom w:val="0"/>
      <w:divBdr>
        <w:top w:val="none" w:sz="0" w:space="0" w:color="auto"/>
        <w:left w:val="none" w:sz="0" w:space="0" w:color="auto"/>
        <w:bottom w:val="none" w:sz="0" w:space="0" w:color="auto"/>
        <w:right w:val="none" w:sz="0" w:space="0" w:color="auto"/>
      </w:divBdr>
    </w:div>
    <w:div w:id="1135953591">
      <w:bodyDiv w:val="1"/>
      <w:marLeft w:val="0"/>
      <w:marRight w:val="0"/>
      <w:marTop w:val="0"/>
      <w:marBottom w:val="0"/>
      <w:divBdr>
        <w:top w:val="none" w:sz="0" w:space="0" w:color="auto"/>
        <w:left w:val="none" w:sz="0" w:space="0" w:color="auto"/>
        <w:bottom w:val="none" w:sz="0" w:space="0" w:color="auto"/>
        <w:right w:val="none" w:sz="0" w:space="0" w:color="auto"/>
      </w:divBdr>
    </w:div>
    <w:div w:id="1158155702">
      <w:bodyDiv w:val="1"/>
      <w:marLeft w:val="0"/>
      <w:marRight w:val="0"/>
      <w:marTop w:val="0"/>
      <w:marBottom w:val="0"/>
      <w:divBdr>
        <w:top w:val="none" w:sz="0" w:space="0" w:color="auto"/>
        <w:left w:val="none" w:sz="0" w:space="0" w:color="auto"/>
        <w:bottom w:val="none" w:sz="0" w:space="0" w:color="auto"/>
        <w:right w:val="none" w:sz="0" w:space="0" w:color="auto"/>
      </w:divBdr>
    </w:div>
    <w:div w:id="1162891292">
      <w:bodyDiv w:val="1"/>
      <w:marLeft w:val="0"/>
      <w:marRight w:val="0"/>
      <w:marTop w:val="0"/>
      <w:marBottom w:val="0"/>
      <w:divBdr>
        <w:top w:val="none" w:sz="0" w:space="0" w:color="auto"/>
        <w:left w:val="none" w:sz="0" w:space="0" w:color="auto"/>
        <w:bottom w:val="none" w:sz="0" w:space="0" w:color="auto"/>
        <w:right w:val="none" w:sz="0" w:space="0" w:color="auto"/>
      </w:divBdr>
    </w:div>
    <w:div w:id="1219980167">
      <w:bodyDiv w:val="1"/>
      <w:marLeft w:val="0"/>
      <w:marRight w:val="0"/>
      <w:marTop w:val="0"/>
      <w:marBottom w:val="0"/>
      <w:divBdr>
        <w:top w:val="none" w:sz="0" w:space="0" w:color="auto"/>
        <w:left w:val="none" w:sz="0" w:space="0" w:color="auto"/>
        <w:bottom w:val="none" w:sz="0" w:space="0" w:color="auto"/>
        <w:right w:val="none" w:sz="0" w:space="0" w:color="auto"/>
      </w:divBdr>
      <w:divsChild>
        <w:div w:id="1072849135">
          <w:marLeft w:val="274"/>
          <w:marRight w:val="0"/>
          <w:marTop w:val="0"/>
          <w:marBottom w:val="0"/>
          <w:divBdr>
            <w:top w:val="none" w:sz="0" w:space="0" w:color="auto"/>
            <w:left w:val="none" w:sz="0" w:space="0" w:color="auto"/>
            <w:bottom w:val="none" w:sz="0" w:space="0" w:color="auto"/>
            <w:right w:val="none" w:sz="0" w:space="0" w:color="auto"/>
          </w:divBdr>
        </w:div>
      </w:divsChild>
    </w:div>
    <w:div w:id="1505825384">
      <w:bodyDiv w:val="1"/>
      <w:marLeft w:val="0"/>
      <w:marRight w:val="0"/>
      <w:marTop w:val="0"/>
      <w:marBottom w:val="0"/>
      <w:divBdr>
        <w:top w:val="none" w:sz="0" w:space="0" w:color="auto"/>
        <w:left w:val="none" w:sz="0" w:space="0" w:color="auto"/>
        <w:bottom w:val="none" w:sz="0" w:space="0" w:color="auto"/>
        <w:right w:val="none" w:sz="0" w:space="0" w:color="auto"/>
      </w:divBdr>
    </w:div>
    <w:div w:id="1515270163">
      <w:bodyDiv w:val="1"/>
      <w:marLeft w:val="0"/>
      <w:marRight w:val="0"/>
      <w:marTop w:val="0"/>
      <w:marBottom w:val="0"/>
      <w:divBdr>
        <w:top w:val="none" w:sz="0" w:space="0" w:color="auto"/>
        <w:left w:val="none" w:sz="0" w:space="0" w:color="auto"/>
        <w:bottom w:val="none" w:sz="0" w:space="0" w:color="auto"/>
        <w:right w:val="none" w:sz="0" w:space="0" w:color="auto"/>
      </w:divBdr>
    </w:div>
    <w:div w:id="1546260740">
      <w:bodyDiv w:val="1"/>
      <w:marLeft w:val="0"/>
      <w:marRight w:val="0"/>
      <w:marTop w:val="0"/>
      <w:marBottom w:val="0"/>
      <w:divBdr>
        <w:top w:val="none" w:sz="0" w:space="0" w:color="auto"/>
        <w:left w:val="none" w:sz="0" w:space="0" w:color="auto"/>
        <w:bottom w:val="none" w:sz="0" w:space="0" w:color="auto"/>
        <w:right w:val="none" w:sz="0" w:space="0" w:color="auto"/>
      </w:divBdr>
    </w:div>
    <w:div w:id="1580752935">
      <w:bodyDiv w:val="1"/>
      <w:marLeft w:val="0"/>
      <w:marRight w:val="0"/>
      <w:marTop w:val="0"/>
      <w:marBottom w:val="0"/>
      <w:divBdr>
        <w:top w:val="none" w:sz="0" w:space="0" w:color="auto"/>
        <w:left w:val="none" w:sz="0" w:space="0" w:color="auto"/>
        <w:bottom w:val="none" w:sz="0" w:space="0" w:color="auto"/>
        <w:right w:val="none" w:sz="0" w:space="0" w:color="auto"/>
      </w:divBdr>
    </w:div>
    <w:div w:id="1642617755">
      <w:bodyDiv w:val="1"/>
      <w:marLeft w:val="0"/>
      <w:marRight w:val="0"/>
      <w:marTop w:val="0"/>
      <w:marBottom w:val="0"/>
      <w:divBdr>
        <w:top w:val="none" w:sz="0" w:space="0" w:color="auto"/>
        <w:left w:val="none" w:sz="0" w:space="0" w:color="auto"/>
        <w:bottom w:val="none" w:sz="0" w:space="0" w:color="auto"/>
        <w:right w:val="none" w:sz="0" w:space="0" w:color="auto"/>
      </w:divBdr>
    </w:div>
    <w:div w:id="1669359658">
      <w:bodyDiv w:val="1"/>
      <w:marLeft w:val="0"/>
      <w:marRight w:val="0"/>
      <w:marTop w:val="0"/>
      <w:marBottom w:val="0"/>
      <w:divBdr>
        <w:top w:val="none" w:sz="0" w:space="0" w:color="auto"/>
        <w:left w:val="none" w:sz="0" w:space="0" w:color="auto"/>
        <w:bottom w:val="none" w:sz="0" w:space="0" w:color="auto"/>
        <w:right w:val="none" w:sz="0" w:space="0" w:color="auto"/>
      </w:divBdr>
    </w:div>
    <w:div w:id="1785878127">
      <w:bodyDiv w:val="1"/>
      <w:marLeft w:val="0"/>
      <w:marRight w:val="0"/>
      <w:marTop w:val="0"/>
      <w:marBottom w:val="0"/>
      <w:divBdr>
        <w:top w:val="none" w:sz="0" w:space="0" w:color="auto"/>
        <w:left w:val="none" w:sz="0" w:space="0" w:color="auto"/>
        <w:bottom w:val="none" w:sz="0" w:space="0" w:color="auto"/>
        <w:right w:val="none" w:sz="0" w:space="0" w:color="auto"/>
      </w:divBdr>
      <w:divsChild>
        <w:div w:id="247815758">
          <w:marLeft w:val="274"/>
          <w:marRight w:val="0"/>
          <w:marTop w:val="0"/>
          <w:marBottom w:val="0"/>
          <w:divBdr>
            <w:top w:val="none" w:sz="0" w:space="0" w:color="auto"/>
            <w:left w:val="none" w:sz="0" w:space="0" w:color="auto"/>
            <w:bottom w:val="none" w:sz="0" w:space="0" w:color="auto"/>
            <w:right w:val="none" w:sz="0" w:space="0" w:color="auto"/>
          </w:divBdr>
        </w:div>
      </w:divsChild>
    </w:div>
    <w:div w:id="1798177327">
      <w:bodyDiv w:val="1"/>
      <w:marLeft w:val="0"/>
      <w:marRight w:val="0"/>
      <w:marTop w:val="0"/>
      <w:marBottom w:val="0"/>
      <w:divBdr>
        <w:top w:val="none" w:sz="0" w:space="0" w:color="auto"/>
        <w:left w:val="none" w:sz="0" w:space="0" w:color="auto"/>
        <w:bottom w:val="none" w:sz="0" w:space="0" w:color="auto"/>
        <w:right w:val="none" w:sz="0" w:space="0" w:color="auto"/>
      </w:divBdr>
    </w:div>
    <w:div w:id="1837987796">
      <w:bodyDiv w:val="1"/>
      <w:marLeft w:val="0"/>
      <w:marRight w:val="0"/>
      <w:marTop w:val="0"/>
      <w:marBottom w:val="0"/>
      <w:divBdr>
        <w:top w:val="none" w:sz="0" w:space="0" w:color="auto"/>
        <w:left w:val="none" w:sz="0" w:space="0" w:color="auto"/>
        <w:bottom w:val="none" w:sz="0" w:space="0" w:color="auto"/>
        <w:right w:val="none" w:sz="0" w:space="0" w:color="auto"/>
      </w:divBdr>
    </w:div>
    <w:div w:id="1948846248">
      <w:bodyDiv w:val="1"/>
      <w:marLeft w:val="0"/>
      <w:marRight w:val="0"/>
      <w:marTop w:val="0"/>
      <w:marBottom w:val="0"/>
      <w:divBdr>
        <w:top w:val="none" w:sz="0" w:space="0" w:color="auto"/>
        <w:left w:val="none" w:sz="0" w:space="0" w:color="auto"/>
        <w:bottom w:val="none" w:sz="0" w:space="0" w:color="auto"/>
        <w:right w:val="none" w:sz="0" w:space="0" w:color="auto"/>
      </w:divBdr>
    </w:div>
    <w:div w:id="2008366306">
      <w:bodyDiv w:val="1"/>
      <w:marLeft w:val="0"/>
      <w:marRight w:val="0"/>
      <w:marTop w:val="0"/>
      <w:marBottom w:val="0"/>
      <w:divBdr>
        <w:top w:val="none" w:sz="0" w:space="0" w:color="auto"/>
        <w:left w:val="none" w:sz="0" w:space="0" w:color="auto"/>
        <w:bottom w:val="none" w:sz="0" w:space="0" w:color="auto"/>
        <w:right w:val="none" w:sz="0" w:space="0" w:color="auto"/>
      </w:divBdr>
    </w:div>
    <w:div w:id="2084444748">
      <w:bodyDiv w:val="1"/>
      <w:marLeft w:val="0"/>
      <w:marRight w:val="0"/>
      <w:marTop w:val="0"/>
      <w:marBottom w:val="0"/>
      <w:divBdr>
        <w:top w:val="none" w:sz="0" w:space="0" w:color="auto"/>
        <w:left w:val="none" w:sz="0" w:space="0" w:color="auto"/>
        <w:bottom w:val="none" w:sz="0" w:space="0" w:color="auto"/>
        <w:right w:val="none" w:sz="0" w:space="0" w:color="auto"/>
      </w:divBdr>
    </w:div>
    <w:div w:id="2119324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hyperlink" Target="http://www.inspectionpanel.org/" TargetMode="External"/><Relationship Id="rId21" Type="http://schemas.openxmlformats.org/officeDocument/2006/relationships/customXml" Target="../customXml/item21.xml"/><Relationship Id="rId34" Type="http://schemas.openxmlformats.org/officeDocument/2006/relationships/endnotes" Target="endnotes.xml"/><Relationship Id="rId42" Type="http://schemas.openxmlformats.org/officeDocument/2006/relationships/fontTable" Target="fontTable.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openxmlformats.org/officeDocument/2006/relationships/numbering" Target="numbering.xml"/><Relationship Id="rId41" Type="http://schemas.openxmlformats.org/officeDocument/2006/relationships/image" Target="media/image1.png"/><Relationship Id="rId1" Type="http://schemas.openxmlformats.org/officeDocument/2006/relationships/customXml" Target="../customXml/item1.xml"/><Relationship Id="rId40" Type="http://schemas.openxmlformats.org/officeDocument/2006/relationships/footer" Target="footer3.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webSettings" Target="webSettings.xml"/><Relationship Id="rId37"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footer" Target="footer1.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settings" Target="settings.xm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customXml" Target="../customXml/item27.xml"/><Relationship Id="rId30" Type="http://schemas.openxmlformats.org/officeDocument/2006/relationships/styles" Target="styles.xml"/><Relationship Id="rId35" Type="http://schemas.openxmlformats.org/officeDocument/2006/relationships/header" Target="header1.xml"/><Relationship Id="rId43" Type="http://schemas.microsoft.com/office/2011/relationships/people" Target="people.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footnotes" Target="footnotes.xml"/><Relationship Id="rId38" Type="http://schemas.openxmlformats.org/officeDocument/2006/relationships/hyperlink" Target="http://www.worldbank.org/G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item1.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4.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5.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6.xml><?xml version="1.0" encoding="utf-8"?>
<FormTemplates xmlns="http://schemas.microsoft.com/sharepoint/v3/contenttype/forms" xmlns:pkg="http://schemas.microsoft.com/office/2006/xmlPackage">
  <Display>DocumentLibraryForm</Display>
  <Edit>DocumentLibraryForm</Edit>
  <New>DocumentLibraryForm</New>
</FormTemplates>
</file>

<file path=customXml/item7.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8.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9.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10.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11.xml><?xml version="1.0" encoding="utf-8"?>
<?mso-contentType ?>
<FormTemplates xmlns="http://schemas.microsoft.com/sharepoint/v3/contenttype/forms">
  <Display>DocumentLibraryForm</Display>
  <Edit>DocumentLibraryForm</Edit>
  <New>DocumentLibraryForm</New>
</FormTemplates>
</file>

<file path=customXml/item12.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13.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14.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15.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16.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17.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18.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19.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20.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21.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22.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23.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24.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25.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26.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27.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28.xml><?xml version="1.0" encoding="utf-8"?>
<ns30:Sourc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m="http://schemas.openxmlformats.org/officeDocument/2006/math"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Props1.xml><?xml version="1.0" encoding="utf-8"?>
<ds:datastoreItem xmlns:ds="http://schemas.openxmlformats.org/officeDocument/2006/customXml" ds:itemID="{FE122AEC-CE0A-4974-BB72-48C7B60D9FBB}">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xml><?xml version="1.0" encoding="utf-8"?>
<ds:datastoreItem xmlns:ds="http://schemas.openxmlformats.org/officeDocument/2006/customXml" ds:itemID="{1FDCCB3C-3F01-40AD-A045-E6BC84839142}">
  <ds:schemaRefs>
    <ds:schemaRef ds:uri="6e1a294c-26e1-4e90-a69c-8431c8aa9eee"/>
    <ds:schemaRef ds:uri="http://schemas.openxmlformats.org/package/2006/metadata/core-properties"/>
    <ds:schemaRef ds:uri="http://purl.org/dc/elements/1.1/"/>
    <ds:schemaRef ds:uri="http://purl.org/dc/dcmitype/"/>
    <ds:schemaRef ds:uri="http://purl.org/dc/terms/"/>
    <ds:schemaRef ds:uri="http://schemas.microsoft.com/office/2006/metadata/properties"/>
    <ds:schemaRef ds:uri="http://schemas.microsoft.com/office/2006/documentManagement/types"/>
    <ds:schemaRef ds:uri="http://schemas.microsoft.com/office/infopath/2007/PartnerControls"/>
    <ds:schemaRef ds:uri="45128dad-5cd4-4fdb-b273-7560ee0f7459"/>
    <ds:schemaRef ds:uri="http://www.w3.org/XML/1998/namespace"/>
  </ds:schemaRefs>
</ds:datastoreItem>
</file>

<file path=customXml/itemProps3.xml><?xml version="1.0" encoding="utf-8"?>
<ds:datastoreItem xmlns:ds="http://schemas.openxmlformats.org/officeDocument/2006/customXml" ds:itemID="{CFF649B8-2343-4EDA-AB91-62DB7249F37C}">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4.xml><?xml version="1.0" encoding="utf-8"?>
<ds:datastoreItem xmlns:ds="http://schemas.openxmlformats.org/officeDocument/2006/customXml" ds:itemID="{2F73EBFD-B07D-40E1-934A-4C5F36649DEB}">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5.xml><?xml version="1.0" encoding="utf-8"?>
<ds:datastoreItem xmlns:ds="http://schemas.openxmlformats.org/officeDocument/2006/customXml" ds:itemID="{D099DD43-4527-4A26-91D6-C585B17365A9}">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6.xml><?xml version="1.0" encoding="utf-8"?>
<ds:datastoreItem xmlns:ds="http://schemas.openxmlformats.org/officeDocument/2006/customXml" ds:itemID="{B598A6A3-1CA3-419F-8336-389864812A12}">
  <ds:schemaRefs>
    <ds:schemaRef ds:uri="http://schemas.microsoft.com/sharepoint/v3/contenttype/forms"/>
    <ds:schemaRef ds:uri="http://schemas.microsoft.com/office/2006/xmlPackage"/>
  </ds:schemaRefs>
</ds:datastoreItem>
</file>

<file path=customXml/itemProps7.xml><?xml version="1.0" encoding="utf-8"?>
<ds:datastoreItem xmlns:ds="http://schemas.openxmlformats.org/officeDocument/2006/customXml" ds:itemID="{A1C17B99-6E95-4B97-A118-1B89955FCA27}">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8.xml><?xml version="1.0" encoding="utf-8"?>
<ds:datastoreItem xmlns:ds="http://schemas.openxmlformats.org/officeDocument/2006/customXml" ds:itemID="{41C0E6EA-D2A8-4EE4-8617-3A7CEFA67971}">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9.xml><?xml version="1.0" encoding="utf-8"?>
<ds:datastoreItem xmlns:ds="http://schemas.openxmlformats.org/officeDocument/2006/customXml" ds:itemID="{E74834CF-D35C-41CE-A326-4E3BB63AA493}">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10.xml><?xml version="1.0" encoding="utf-8"?>
<ds:datastoreItem xmlns:ds="http://schemas.openxmlformats.org/officeDocument/2006/customXml" ds:itemID="{66FB40D7-D648-46A0-8D73-5C89182C0EC1}">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11.xml><?xml version="1.0" encoding="utf-8"?>
<ds:datastoreItem xmlns:ds="http://schemas.openxmlformats.org/officeDocument/2006/customXml" ds:itemID="{4E73A5CE-64E1-4311-BC2C-0A6140DA3D51}">
  <ds:schemaRefs>
    <ds:schemaRef ds:uri="http://schemas.microsoft.com/sharepoint/v3/contenttype/forms"/>
  </ds:schemaRefs>
</ds:datastoreItem>
</file>

<file path=customXml/itemProps12.xml><?xml version="1.0" encoding="utf-8"?>
<ds:datastoreItem xmlns:ds="http://schemas.openxmlformats.org/officeDocument/2006/customXml" ds:itemID="{668E4CCD-E650-4FB1-A57A-3C992D14941D}">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13.xml><?xml version="1.0" encoding="utf-8"?>
<ds:datastoreItem xmlns:ds="http://schemas.openxmlformats.org/officeDocument/2006/customXml" ds:itemID="{D5214E03-B838-43B7-AB5A-09005B9A87A2}"/>
</file>

<file path=customXml/itemProps14.xml><?xml version="1.0" encoding="utf-8"?>
<ds:datastoreItem xmlns:ds="http://schemas.openxmlformats.org/officeDocument/2006/customXml" ds:itemID="{81E0A98B-A0FE-4238-831F-8FE50A2C7F34}">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15.xml><?xml version="1.0" encoding="utf-8"?>
<ds:datastoreItem xmlns:ds="http://schemas.openxmlformats.org/officeDocument/2006/customXml" ds:itemID="{813DAA6E-33D7-4F3C-B5D8-DFC57D3BF518}">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16.xml><?xml version="1.0" encoding="utf-8"?>
<ds:datastoreItem xmlns:ds="http://schemas.openxmlformats.org/officeDocument/2006/customXml" ds:itemID="{9159F142-C597-46C9-AAAD-E5E31649399A}">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17.xml><?xml version="1.0" encoding="utf-8"?>
<ds:datastoreItem xmlns:ds="http://schemas.openxmlformats.org/officeDocument/2006/customXml" ds:itemID="{BE5CDE2A-967B-4CEB-9865-EC3FEDCB7C24}">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18.xml><?xml version="1.0" encoding="utf-8"?>
<ds:datastoreItem xmlns:ds="http://schemas.openxmlformats.org/officeDocument/2006/customXml" ds:itemID="{48B4381A-2C03-4105-8CEA-5DAB995D35DD}">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19.xml><?xml version="1.0" encoding="utf-8"?>
<ds:datastoreItem xmlns:ds="http://schemas.openxmlformats.org/officeDocument/2006/customXml" ds:itemID="{FF545B20-3859-40CC-8188-D01EA9D20C64}">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0.xml><?xml version="1.0" encoding="utf-8"?>
<ds:datastoreItem xmlns:ds="http://schemas.openxmlformats.org/officeDocument/2006/customXml" ds:itemID="{D570902F-FB98-467E-98B8-BECBD2078824}">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1.xml><?xml version="1.0" encoding="utf-8"?>
<ds:datastoreItem xmlns:ds="http://schemas.openxmlformats.org/officeDocument/2006/customXml" ds:itemID="{FD684D58-7B3C-4E2E-8EF5-AC4654ED52C9}">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2.xml><?xml version="1.0" encoding="utf-8"?>
<ds:datastoreItem xmlns:ds="http://schemas.openxmlformats.org/officeDocument/2006/customXml" ds:itemID="{96CF4A20-DB9E-4896-B8BA-E0521A47BBAA}">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3.xml><?xml version="1.0" encoding="utf-8"?>
<ds:datastoreItem xmlns:ds="http://schemas.openxmlformats.org/officeDocument/2006/customXml" ds:itemID="{F6A7A68F-39CD-4300-928F-633C1009DFA3}">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4.xml><?xml version="1.0" encoding="utf-8"?>
<ds:datastoreItem xmlns:ds="http://schemas.openxmlformats.org/officeDocument/2006/customXml" ds:itemID="{875FF2CA-42AB-4BC4-9D58-1422B1D95935}">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5.xml><?xml version="1.0" encoding="utf-8"?>
<ds:datastoreItem xmlns:ds="http://schemas.openxmlformats.org/officeDocument/2006/customXml" ds:itemID="{B6A235DC-C0B7-4184-B2F9-E9D5AB4B55D8}">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6.xml><?xml version="1.0" encoding="utf-8"?>
<ds:datastoreItem xmlns:ds="http://schemas.openxmlformats.org/officeDocument/2006/customXml" ds:itemID="{8D5753C6-3052-4AA3-AC83-C7B01DA04747}">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7.xml><?xml version="1.0" encoding="utf-8"?>
<ds:datastoreItem xmlns:ds="http://schemas.openxmlformats.org/officeDocument/2006/customXml" ds:itemID="{DBC9BAAE-998C-48F1-95A4-78363BE51CEA}">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28.xml><?xml version="1.0" encoding="utf-8"?>
<ds:datastoreItem xmlns:ds="http://schemas.openxmlformats.org/officeDocument/2006/customXml" ds:itemID="{DFDCF2B1-1B01-449B-9CAD-82590C22EB35}">
  <ds:schemaRefs>
    <ds:schemaRef ds:uri="http://schemas.openxmlformats.org/wordprocessingml/2006/main"/>
    <ds:schemaRef ds:uri="http://schemas.openxmlformats.org/officeDocument/2006/relationships"/>
    <ds:schemaRef ds:uri="http://schemas.microsoft.com/office/word/2010/wordml"/>
    <ds:schemaRef ds:uri="http://schemas.openxmlformats.org/drawingml/2006/wordprocessingDrawing"/>
    <ds:schemaRef ds:uri="http://schemas.openxmlformats.org/drawingml/2006/main"/>
    <ds:schemaRef ds:uri="http://schemas.openxmlformats.org/officeDocument/2006/math"/>
    <ds:schemaRef ds:uri="http://schemas.microsoft.com/office/word/2012/wordml"/>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excel"/>
    <ds:schemaRef ds:uri="urn:schemas-microsoft-com:office:office"/>
    <ds:schemaRef ds:uri="urn:schemas-microsoft-com:vm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61</Pages>
  <Words>25206</Words>
  <Characters>143677</Characters>
  <Application>Microsoft Office Word</Application>
  <DocSecurity>4</DocSecurity>
  <Lines>1197</Lines>
  <Paragraphs>337</Paragraphs>
  <ScaleCrop>false</ScaleCrop>
  <HeadingPairs>
    <vt:vector size="2" baseType="variant">
      <vt:variant>
        <vt:lpstr>Title</vt:lpstr>
      </vt:variant>
      <vt:variant>
        <vt:i4>1</vt:i4>
      </vt:variant>
    </vt:vector>
  </HeadingPairs>
  <TitlesOfParts>
    <vt:vector size="1" baseType="lpstr">
      <vt:lpstr/>
    </vt:vector>
  </TitlesOfParts>
  <Company>World Bank Group</Company>
  <LinksUpToDate>false</LinksUpToDate>
  <CharactersWithSpaces>168546</CharactersWithSpaces>
  <SharedDoc>false</SharedDoc>
  <HLinks>
    <vt:vector size="192" baseType="variant">
      <vt:variant>
        <vt:i4>1835057</vt:i4>
      </vt:variant>
      <vt:variant>
        <vt:i4>231</vt:i4>
      </vt:variant>
      <vt:variant>
        <vt:i4>0</vt:i4>
      </vt:variant>
      <vt:variant>
        <vt:i4>5</vt:i4>
      </vt:variant>
      <vt:variant>
        <vt:lpwstr/>
      </vt:variant>
      <vt:variant>
        <vt:lpwstr>_Toc294270009</vt:lpwstr>
      </vt:variant>
      <vt:variant>
        <vt:i4>1835057</vt:i4>
      </vt:variant>
      <vt:variant>
        <vt:i4>225</vt:i4>
      </vt:variant>
      <vt:variant>
        <vt:i4>0</vt:i4>
      </vt:variant>
      <vt:variant>
        <vt:i4>5</vt:i4>
      </vt:variant>
      <vt:variant>
        <vt:lpwstr/>
      </vt:variant>
      <vt:variant>
        <vt:lpwstr>_Toc294270008</vt:lpwstr>
      </vt:variant>
      <vt:variant>
        <vt:i4>1835057</vt:i4>
      </vt:variant>
      <vt:variant>
        <vt:i4>219</vt:i4>
      </vt:variant>
      <vt:variant>
        <vt:i4>0</vt:i4>
      </vt:variant>
      <vt:variant>
        <vt:i4>5</vt:i4>
      </vt:variant>
      <vt:variant>
        <vt:lpwstr/>
      </vt:variant>
      <vt:variant>
        <vt:lpwstr>_Toc294270007</vt:lpwstr>
      </vt:variant>
      <vt:variant>
        <vt:i4>1835057</vt:i4>
      </vt:variant>
      <vt:variant>
        <vt:i4>213</vt:i4>
      </vt:variant>
      <vt:variant>
        <vt:i4>0</vt:i4>
      </vt:variant>
      <vt:variant>
        <vt:i4>5</vt:i4>
      </vt:variant>
      <vt:variant>
        <vt:lpwstr/>
      </vt:variant>
      <vt:variant>
        <vt:lpwstr>_Toc294270006</vt:lpwstr>
      </vt:variant>
      <vt:variant>
        <vt:i4>1835057</vt:i4>
      </vt:variant>
      <vt:variant>
        <vt:i4>207</vt:i4>
      </vt:variant>
      <vt:variant>
        <vt:i4>0</vt:i4>
      </vt:variant>
      <vt:variant>
        <vt:i4>5</vt:i4>
      </vt:variant>
      <vt:variant>
        <vt:lpwstr/>
      </vt:variant>
      <vt:variant>
        <vt:lpwstr>_Toc294270005</vt:lpwstr>
      </vt:variant>
      <vt:variant>
        <vt:i4>1835057</vt:i4>
      </vt:variant>
      <vt:variant>
        <vt:i4>201</vt:i4>
      </vt:variant>
      <vt:variant>
        <vt:i4>0</vt:i4>
      </vt:variant>
      <vt:variant>
        <vt:i4>5</vt:i4>
      </vt:variant>
      <vt:variant>
        <vt:lpwstr/>
      </vt:variant>
      <vt:variant>
        <vt:lpwstr>_Toc294270004</vt:lpwstr>
      </vt:variant>
      <vt:variant>
        <vt:i4>1835057</vt:i4>
      </vt:variant>
      <vt:variant>
        <vt:i4>195</vt:i4>
      </vt:variant>
      <vt:variant>
        <vt:i4>0</vt:i4>
      </vt:variant>
      <vt:variant>
        <vt:i4>5</vt:i4>
      </vt:variant>
      <vt:variant>
        <vt:lpwstr/>
      </vt:variant>
      <vt:variant>
        <vt:lpwstr>_Toc294270003</vt:lpwstr>
      </vt:variant>
      <vt:variant>
        <vt:i4>1835057</vt:i4>
      </vt:variant>
      <vt:variant>
        <vt:i4>189</vt:i4>
      </vt:variant>
      <vt:variant>
        <vt:i4>0</vt:i4>
      </vt:variant>
      <vt:variant>
        <vt:i4>5</vt:i4>
      </vt:variant>
      <vt:variant>
        <vt:lpwstr/>
      </vt:variant>
      <vt:variant>
        <vt:lpwstr>_Toc294270002</vt:lpwstr>
      </vt:variant>
      <vt:variant>
        <vt:i4>1835057</vt:i4>
      </vt:variant>
      <vt:variant>
        <vt:i4>183</vt:i4>
      </vt:variant>
      <vt:variant>
        <vt:i4>0</vt:i4>
      </vt:variant>
      <vt:variant>
        <vt:i4>5</vt:i4>
      </vt:variant>
      <vt:variant>
        <vt:lpwstr/>
      </vt:variant>
      <vt:variant>
        <vt:lpwstr>_Toc294270001</vt:lpwstr>
      </vt:variant>
      <vt:variant>
        <vt:i4>1835057</vt:i4>
      </vt:variant>
      <vt:variant>
        <vt:i4>177</vt:i4>
      </vt:variant>
      <vt:variant>
        <vt:i4>0</vt:i4>
      </vt:variant>
      <vt:variant>
        <vt:i4>5</vt:i4>
      </vt:variant>
      <vt:variant>
        <vt:lpwstr/>
      </vt:variant>
      <vt:variant>
        <vt:lpwstr>_Toc294270000</vt:lpwstr>
      </vt:variant>
      <vt:variant>
        <vt:i4>1835065</vt:i4>
      </vt:variant>
      <vt:variant>
        <vt:i4>171</vt:i4>
      </vt:variant>
      <vt:variant>
        <vt:i4>0</vt:i4>
      </vt:variant>
      <vt:variant>
        <vt:i4>5</vt:i4>
      </vt:variant>
      <vt:variant>
        <vt:lpwstr/>
      </vt:variant>
      <vt:variant>
        <vt:lpwstr>_Toc294269999</vt:lpwstr>
      </vt:variant>
      <vt:variant>
        <vt:i4>1835065</vt:i4>
      </vt:variant>
      <vt:variant>
        <vt:i4>165</vt:i4>
      </vt:variant>
      <vt:variant>
        <vt:i4>0</vt:i4>
      </vt:variant>
      <vt:variant>
        <vt:i4>5</vt:i4>
      </vt:variant>
      <vt:variant>
        <vt:lpwstr/>
      </vt:variant>
      <vt:variant>
        <vt:lpwstr>_Toc294269998</vt:lpwstr>
      </vt:variant>
      <vt:variant>
        <vt:i4>1835065</vt:i4>
      </vt:variant>
      <vt:variant>
        <vt:i4>159</vt:i4>
      </vt:variant>
      <vt:variant>
        <vt:i4>0</vt:i4>
      </vt:variant>
      <vt:variant>
        <vt:i4>5</vt:i4>
      </vt:variant>
      <vt:variant>
        <vt:lpwstr/>
      </vt:variant>
      <vt:variant>
        <vt:lpwstr>_Toc294269997</vt:lpwstr>
      </vt:variant>
      <vt:variant>
        <vt:i4>1835065</vt:i4>
      </vt:variant>
      <vt:variant>
        <vt:i4>153</vt:i4>
      </vt:variant>
      <vt:variant>
        <vt:i4>0</vt:i4>
      </vt:variant>
      <vt:variant>
        <vt:i4>5</vt:i4>
      </vt:variant>
      <vt:variant>
        <vt:lpwstr/>
      </vt:variant>
      <vt:variant>
        <vt:lpwstr>_Toc294269996</vt:lpwstr>
      </vt:variant>
      <vt:variant>
        <vt:i4>1835065</vt:i4>
      </vt:variant>
      <vt:variant>
        <vt:i4>147</vt:i4>
      </vt:variant>
      <vt:variant>
        <vt:i4>0</vt:i4>
      </vt:variant>
      <vt:variant>
        <vt:i4>5</vt:i4>
      </vt:variant>
      <vt:variant>
        <vt:lpwstr/>
      </vt:variant>
      <vt:variant>
        <vt:lpwstr>_Toc294269995</vt:lpwstr>
      </vt:variant>
      <vt:variant>
        <vt:i4>1835065</vt:i4>
      </vt:variant>
      <vt:variant>
        <vt:i4>141</vt:i4>
      </vt:variant>
      <vt:variant>
        <vt:i4>0</vt:i4>
      </vt:variant>
      <vt:variant>
        <vt:i4>5</vt:i4>
      </vt:variant>
      <vt:variant>
        <vt:lpwstr/>
      </vt:variant>
      <vt:variant>
        <vt:lpwstr>_Toc294269994</vt:lpwstr>
      </vt:variant>
      <vt:variant>
        <vt:i4>1835065</vt:i4>
      </vt:variant>
      <vt:variant>
        <vt:i4>135</vt:i4>
      </vt:variant>
      <vt:variant>
        <vt:i4>0</vt:i4>
      </vt:variant>
      <vt:variant>
        <vt:i4>5</vt:i4>
      </vt:variant>
      <vt:variant>
        <vt:lpwstr/>
      </vt:variant>
      <vt:variant>
        <vt:lpwstr>_Toc294269993</vt:lpwstr>
      </vt:variant>
      <vt:variant>
        <vt:i4>1835065</vt:i4>
      </vt:variant>
      <vt:variant>
        <vt:i4>129</vt:i4>
      </vt:variant>
      <vt:variant>
        <vt:i4>0</vt:i4>
      </vt:variant>
      <vt:variant>
        <vt:i4>5</vt:i4>
      </vt:variant>
      <vt:variant>
        <vt:lpwstr/>
      </vt:variant>
      <vt:variant>
        <vt:lpwstr>_Toc294269992</vt:lpwstr>
      </vt:variant>
      <vt:variant>
        <vt:i4>1835065</vt:i4>
      </vt:variant>
      <vt:variant>
        <vt:i4>123</vt:i4>
      </vt:variant>
      <vt:variant>
        <vt:i4>0</vt:i4>
      </vt:variant>
      <vt:variant>
        <vt:i4>5</vt:i4>
      </vt:variant>
      <vt:variant>
        <vt:lpwstr/>
      </vt:variant>
      <vt:variant>
        <vt:lpwstr>_Toc294269991</vt:lpwstr>
      </vt:variant>
      <vt:variant>
        <vt:i4>1835065</vt:i4>
      </vt:variant>
      <vt:variant>
        <vt:i4>117</vt:i4>
      </vt:variant>
      <vt:variant>
        <vt:i4>0</vt:i4>
      </vt:variant>
      <vt:variant>
        <vt:i4>5</vt:i4>
      </vt:variant>
      <vt:variant>
        <vt:lpwstr/>
      </vt:variant>
      <vt:variant>
        <vt:lpwstr>_Toc294269990</vt:lpwstr>
      </vt:variant>
      <vt:variant>
        <vt:i4>1900601</vt:i4>
      </vt:variant>
      <vt:variant>
        <vt:i4>111</vt:i4>
      </vt:variant>
      <vt:variant>
        <vt:i4>0</vt:i4>
      </vt:variant>
      <vt:variant>
        <vt:i4>5</vt:i4>
      </vt:variant>
      <vt:variant>
        <vt:lpwstr/>
      </vt:variant>
      <vt:variant>
        <vt:lpwstr>_Toc294269989</vt:lpwstr>
      </vt:variant>
      <vt:variant>
        <vt:i4>1900601</vt:i4>
      </vt:variant>
      <vt:variant>
        <vt:i4>105</vt:i4>
      </vt:variant>
      <vt:variant>
        <vt:i4>0</vt:i4>
      </vt:variant>
      <vt:variant>
        <vt:i4>5</vt:i4>
      </vt:variant>
      <vt:variant>
        <vt:lpwstr/>
      </vt:variant>
      <vt:variant>
        <vt:lpwstr>_Toc294269988</vt:lpwstr>
      </vt:variant>
      <vt:variant>
        <vt:i4>1900601</vt:i4>
      </vt:variant>
      <vt:variant>
        <vt:i4>99</vt:i4>
      </vt:variant>
      <vt:variant>
        <vt:i4>0</vt:i4>
      </vt:variant>
      <vt:variant>
        <vt:i4>5</vt:i4>
      </vt:variant>
      <vt:variant>
        <vt:lpwstr/>
      </vt:variant>
      <vt:variant>
        <vt:lpwstr>_Toc294269987</vt:lpwstr>
      </vt:variant>
      <vt:variant>
        <vt:i4>1900601</vt:i4>
      </vt:variant>
      <vt:variant>
        <vt:i4>93</vt:i4>
      </vt:variant>
      <vt:variant>
        <vt:i4>0</vt:i4>
      </vt:variant>
      <vt:variant>
        <vt:i4>5</vt:i4>
      </vt:variant>
      <vt:variant>
        <vt:lpwstr/>
      </vt:variant>
      <vt:variant>
        <vt:lpwstr>_Toc294269986</vt:lpwstr>
      </vt:variant>
      <vt:variant>
        <vt:i4>1900601</vt:i4>
      </vt:variant>
      <vt:variant>
        <vt:i4>87</vt:i4>
      </vt:variant>
      <vt:variant>
        <vt:i4>0</vt:i4>
      </vt:variant>
      <vt:variant>
        <vt:i4>5</vt:i4>
      </vt:variant>
      <vt:variant>
        <vt:lpwstr/>
      </vt:variant>
      <vt:variant>
        <vt:lpwstr>_Toc294269985</vt:lpwstr>
      </vt:variant>
      <vt:variant>
        <vt:i4>1900601</vt:i4>
      </vt:variant>
      <vt:variant>
        <vt:i4>81</vt:i4>
      </vt:variant>
      <vt:variant>
        <vt:i4>0</vt:i4>
      </vt:variant>
      <vt:variant>
        <vt:i4>5</vt:i4>
      </vt:variant>
      <vt:variant>
        <vt:lpwstr/>
      </vt:variant>
      <vt:variant>
        <vt:lpwstr>_Toc294269984</vt:lpwstr>
      </vt:variant>
      <vt:variant>
        <vt:i4>1900601</vt:i4>
      </vt:variant>
      <vt:variant>
        <vt:i4>75</vt:i4>
      </vt:variant>
      <vt:variant>
        <vt:i4>0</vt:i4>
      </vt:variant>
      <vt:variant>
        <vt:i4>5</vt:i4>
      </vt:variant>
      <vt:variant>
        <vt:lpwstr/>
      </vt:variant>
      <vt:variant>
        <vt:lpwstr>_Toc294269983</vt:lpwstr>
      </vt:variant>
      <vt:variant>
        <vt:i4>1900601</vt:i4>
      </vt:variant>
      <vt:variant>
        <vt:i4>69</vt:i4>
      </vt:variant>
      <vt:variant>
        <vt:i4>0</vt:i4>
      </vt:variant>
      <vt:variant>
        <vt:i4>5</vt:i4>
      </vt:variant>
      <vt:variant>
        <vt:lpwstr/>
      </vt:variant>
      <vt:variant>
        <vt:lpwstr>_Toc294269982</vt:lpwstr>
      </vt:variant>
      <vt:variant>
        <vt:i4>1900601</vt:i4>
      </vt:variant>
      <vt:variant>
        <vt:i4>63</vt:i4>
      </vt:variant>
      <vt:variant>
        <vt:i4>0</vt:i4>
      </vt:variant>
      <vt:variant>
        <vt:i4>5</vt:i4>
      </vt:variant>
      <vt:variant>
        <vt:lpwstr/>
      </vt:variant>
      <vt:variant>
        <vt:lpwstr>_Toc294269981</vt:lpwstr>
      </vt:variant>
      <vt:variant>
        <vt:i4>1900601</vt:i4>
      </vt:variant>
      <vt:variant>
        <vt:i4>57</vt:i4>
      </vt:variant>
      <vt:variant>
        <vt:i4>0</vt:i4>
      </vt:variant>
      <vt:variant>
        <vt:i4>5</vt:i4>
      </vt:variant>
      <vt:variant>
        <vt:lpwstr/>
      </vt:variant>
      <vt:variant>
        <vt:lpwstr>_Toc294269980</vt:lpwstr>
      </vt:variant>
      <vt:variant>
        <vt:i4>1179705</vt:i4>
      </vt:variant>
      <vt:variant>
        <vt:i4>51</vt:i4>
      </vt:variant>
      <vt:variant>
        <vt:i4>0</vt:i4>
      </vt:variant>
      <vt:variant>
        <vt:i4>5</vt:i4>
      </vt:variant>
      <vt:variant>
        <vt:lpwstr/>
      </vt:variant>
      <vt:variant>
        <vt:lpwstr>_Toc294269979</vt:lpwstr>
      </vt:variant>
      <vt:variant>
        <vt:i4>1179705</vt:i4>
      </vt:variant>
      <vt:variant>
        <vt:i4>45</vt:i4>
      </vt:variant>
      <vt:variant>
        <vt:i4>0</vt:i4>
      </vt:variant>
      <vt:variant>
        <vt:i4>5</vt:i4>
      </vt:variant>
      <vt:variant>
        <vt:lpwstr/>
      </vt:variant>
      <vt:variant>
        <vt:lpwstr>_Toc294269978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Thu Thi Le Nguyen</dc:creator>
  <cp:lastModifiedBy>Nhu Quynh Phan</cp:lastModifiedBy>
  <cp:revision>2</cp:revision>
  <dcterms:created xsi:type="dcterms:W3CDTF">2017-12-13T16:03:00Z</dcterms:created>
  <dcterms:modified xsi:type="dcterms:W3CDTF">2017-12-13T16:03:00Z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B2000Macros">
    <vt:bool>true</vt:bool>
  </property>
  <property fmtid="{D5CDD505-2E9C-101B-9397-08002B2CF9AE}" pid="3" name="Country">
    <vt:lpwstr>COUNTRY</vt:lpwstr>
  </property>
  <property fmtid="{D5CDD505-2E9C-101B-9397-08002B2CF9AE}" pid="4" name="ProjectName">
    <vt:lpwstr>ProjectName</vt:lpwstr>
  </property>
  <property fmtid="{D5CDD505-2E9C-101B-9397-08002B2CF9AE}" pid="5" name="Borrower">
    <vt:lpwstr>Borrower</vt:lpwstr>
  </property>
  <property fmtid="{D5CDD505-2E9C-101B-9397-08002B2CF9AE}" pid="6" name="VicePresident">
    <vt:lpwstr>{VicePresident}</vt:lpwstr>
  </property>
  <property fmtid="{D5CDD505-2E9C-101B-9397-08002B2CF9AE}" pid="7" name="CountryDirector">
    <vt:lpwstr>{CountryDirector}</vt:lpwstr>
  </property>
  <property fmtid="{D5CDD505-2E9C-101B-9397-08002B2CF9AE}" pid="8" name="SectorManager">
    <vt:lpwstr>{SectorManager}</vt:lpwstr>
  </property>
  <property fmtid="{D5CDD505-2E9C-101B-9397-08002B2CF9AE}" pid="9" name="TeamLeaderName">
    <vt:lpwstr>{TeamLeaderName}</vt:lpwstr>
  </property>
  <property fmtid="{D5CDD505-2E9C-101B-9397-08002B2CF9AE}" pid="10" name="LoanNo">
    <vt:lpwstr/>
  </property>
  <property fmtid="{D5CDD505-2E9C-101B-9397-08002B2CF9AE}" pid="11" name="CreditNo">
    <vt:lpwstr/>
  </property>
  <property fmtid="{D5CDD505-2E9C-101B-9397-08002B2CF9AE}" pid="12" name="ContentTypeId">
    <vt:lpwstr>0x01010078FD0EB9EC318C41BC3215F8FE928E39</vt:lpwstr>
  </property>
  <property fmtid="{D5CDD505-2E9C-101B-9397-08002B2CF9AE}" pid="13" name="Author0">
    <vt:lpwstr>Daniel R. Atchison</vt:lpwstr>
  </property>
  <property fmtid="{D5CDD505-2E9C-101B-9397-08002B2CF9AE}" pid="14" name="OPSCustomProjectID">
    <vt:lpwstr>P102900</vt:lpwstr>
  </property>
</Properties>
</file>